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E1" w:rsidRPr="00BE63CE" w:rsidRDefault="00327338" w:rsidP="003F1B43">
      <w:pPr>
        <w:jc w:val="center"/>
        <w:rPr>
          <w:rFonts w:ascii="微软雅黑" w:eastAsia="微软雅黑" w:hAnsi="微软雅黑" w:cs="微软雅黑"/>
          <w:b/>
          <w:bCs/>
          <w:sz w:val="36"/>
          <w:szCs w:val="36"/>
        </w:rPr>
      </w:pPr>
      <w:r>
        <w:rPr>
          <w:rFonts w:ascii="微软雅黑" w:eastAsia="微软雅黑" w:hAnsi="微软雅黑" w:cs="微软雅黑" w:hint="eastAsia"/>
          <w:b/>
          <w:bCs/>
          <w:sz w:val="36"/>
          <w:szCs w:val="36"/>
        </w:rPr>
        <w:t>淮北矿业</w:t>
      </w:r>
      <w:r w:rsidR="003F1B43">
        <w:rPr>
          <w:rFonts w:ascii="微软雅黑" w:eastAsia="微软雅黑" w:hAnsi="微软雅黑" w:cs="微软雅黑" w:hint="eastAsia"/>
          <w:b/>
          <w:bCs/>
          <w:sz w:val="36"/>
          <w:szCs w:val="36"/>
        </w:rPr>
        <w:t>股份有限公司</w:t>
      </w:r>
      <w:r w:rsidR="006B3D6B">
        <w:rPr>
          <w:rFonts w:ascii="微软雅黑" w:eastAsia="微软雅黑" w:hAnsi="微软雅黑" w:cs="微软雅黑" w:hint="eastAsia"/>
          <w:b/>
          <w:bCs/>
          <w:sz w:val="36"/>
          <w:szCs w:val="36"/>
        </w:rPr>
        <w:t>物资分公司仓储配送中心搬迁改造</w:t>
      </w:r>
      <w:r w:rsidR="00011D45">
        <w:rPr>
          <w:rFonts w:ascii="微软雅黑" w:eastAsia="微软雅黑" w:hAnsi="微软雅黑" w:cs="微软雅黑" w:hint="eastAsia"/>
          <w:b/>
          <w:bCs/>
          <w:sz w:val="36"/>
          <w:szCs w:val="36"/>
        </w:rPr>
        <w:t>项目验收中心改造工程</w:t>
      </w:r>
      <w:r w:rsidR="00A64CE1" w:rsidRPr="00BE63CE">
        <w:rPr>
          <w:rFonts w:ascii="微软雅黑" w:eastAsia="微软雅黑" w:hAnsi="微软雅黑" w:cs="微软雅黑" w:hint="eastAsia"/>
          <w:b/>
          <w:bCs/>
          <w:sz w:val="36"/>
          <w:szCs w:val="36"/>
        </w:rPr>
        <w:t>公告</w:t>
      </w:r>
    </w:p>
    <w:p w:rsidR="003B2682" w:rsidRDefault="003B2682" w:rsidP="00A64CE1">
      <w:pPr>
        <w:ind w:firstLineChars="200" w:firstLine="480"/>
        <w:jc w:val="left"/>
        <w:rPr>
          <w:rFonts w:ascii="微软雅黑" w:eastAsia="微软雅黑" w:hAnsi="微软雅黑" w:cs="微软雅黑"/>
          <w:b/>
          <w:bCs/>
          <w:sz w:val="24"/>
          <w:szCs w:val="20"/>
        </w:rPr>
      </w:pPr>
    </w:p>
    <w:p w:rsidR="00B92639" w:rsidRDefault="00A64CE1" w:rsidP="00B92639">
      <w:pPr>
        <w:ind w:firstLineChars="200" w:firstLine="480"/>
        <w:jc w:val="left"/>
        <w:rPr>
          <w:rFonts w:ascii="微软雅黑" w:eastAsia="微软雅黑" w:hAnsi="微软雅黑" w:cs="微软雅黑"/>
          <w:b/>
          <w:bCs/>
          <w:sz w:val="24"/>
          <w:szCs w:val="20"/>
        </w:rPr>
      </w:pPr>
      <w:r w:rsidRPr="00BE63CE">
        <w:rPr>
          <w:rFonts w:ascii="微软雅黑" w:eastAsia="微软雅黑" w:hAnsi="微软雅黑" w:cs="微软雅黑" w:hint="eastAsia"/>
          <w:b/>
          <w:bCs/>
          <w:sz w:val="24"/>
          <w:szCs w:val="20"/>
        </w:rPr>
        <w:t>淮北矿业股份有限公司</w:t>
      </w:r>
      <w:r w:rsidR="006B3D6B">
        <w:rPr>
          <w:rFonts w:ascii="微软雅黑" w:eastAsia="微软雅黑" w:hAnsi="微软雅黑" w:cs="微软雅黑" w:hint="eastAsia"/>
          <w:b/>
          <w:bCs/>
          <w:sz w:val="24"/>
          <w:szCs w:val="20"/>
        </w:rPr>
        <w:t>物资分公司</w:t>
      </w:r>
      <w:r w:rsidR="006B3D6B" w:rsidRPr="006B3D6B">
        <w:rPr>
          <w:rFonts w:ascii="微软雅黑" w:eastAsia="微软雅黑" w:hAnsi="微软雅黑" w:cs="微软雅黑" w:hint="eastAsia"/>
          <w:b/>
          <w:bCs/>
          <w:sz w:val="24"/>
          <w:szCs w:val="20"/>
        </w:rPr>
        <w:t>仓储配送中心搬迁改造</w:t>
      </w:r>
      <w:r w:rsidR="00011D45">
        <w:rPr>
          <w:rFonts w:ascii="微软雅黑" w:eastAsia="微软雅黑" w:hAnsi="微软雅黑" w:cs="微软雅黑" w:hint="eastAsia"/>
          <w:b/>
          <w:bCs/>
          <w:sz w:val="24"/>
          <w:szCs w:val="20"/>
        </w:rPr>
        <w:t>项目验收中心改造工程</w:t>
      </w:r>
      <w:r w:rsidR="00064E7E">
        <w:rPr>
          <w:rFonts w:ascii="微软雅黑" w:eastAsia="微软雅黑" w:hAnsi="微软雅黑" w:cs="微软雅黑" w:hint="eastAsia"/>
          <w:b/>
          <w:bCs/>
          <w:sz w:val="24"/>
          <w:szCs w:val="20"/>
        </w:rPr>
        <w:t>进行</w:t>
      </w:r>
      <w:r w:rsidR="007F0F90">
        <w:rPr>
          <w:rFonts w:ascii="微软雅黑" w:eastAsia="微软雅黑" w:hAnsi="微软雅黑" w:cs="微软雅黑" w:hint="eastAsia"/>
          <w:b/>
          <w:bCs/>
          <w:sz w:val="24"/>
          <w:szCs w:val="20"/>
        </w:rPr>
        <w:t>公开比价</w:t>
      </w:r>
      <w:r w:rsidR="00064E7E">
        <w:rPr>
          <w:rFonts w:ascii="微软雅黑" w:eastAsia="微软雅黑" w:hAnsi="微软雅黑" w:cs="微软雅黑" w:hint="eastAsia"/>
          <w:b/>
          <w:bCs/>
          <w:sz w:val="24"/>
          <w:szCs w:val="20"/>
        </w:rPr>
        <w:t>，欢迎具备条件的</w:t>
      </w:r>
      <w:r w:rsidR="00B92639">
        <w:rPr>
          <w:rFonts w:ascii="微软雅黑" w:eastAsia="微软雅黑" w:hAnsi="微软雅黑" w:cs="微软雅黑" w:hint="eastAsia"/>
          <w:b/>
          <w:bCs/>
          <w:sz w:val="24"/>
          <w:szCs w:val="20"/>
        </w:rPr>
        <w:t>公司</w:t>
      </w:r>
      <w:r w:rsidRPr="00BE63CE">
        <w:rPr>
          <w:rFonts w:ascii="微软雅黑" w:eastAsia="微软雅黑" w:hAnsi="微软雅黑" w:cs="微软雅黑" w:hint="eastAsia"/>
          <w:b/>
          <w:bCs/>
          <w:sz w:val="24"/>
          <w:szCs w:val="20"/>
        </w:rPr>
        <w:t>参加。</w:t>
      </w:r>
    </w:p>
    <w:p w:rsidR="00A64CE1" w:rsidRPr="00B92639" w:rsidRDefault="00B92639" w:rsidP="00B92639">
      <w:pPr>
        <w:ind w:firstLineChars="200" w:firstLine="480"/>
        <w:jc w:val="left"/>
        <w:rPr>
          <w:rFonts w:ascii="微软雅黑" w:eastAsia="微软雅黑" w:hAnsi="微软雅黑" w:cs="微软雅黑"/>
          <w:b/>
          <w:bCs/>
          <w:sz w:val="24"/>
          <w:szCs w:val="20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0"/>
        </w:rPr>
        <w:t>一、</w:t>
      </w:r>
      <w:r w:rsidR="00A64CE1" w:rsidRPr="00B92639">
        <w:rPr>
          <w:rFonts w:ascii="微软雅黑" w:eastAsia="微软雅黑" w:hAnsi="微软雅黑" w:cs="微软雅黑" w:hint="eastAsia"/>
          <w:b/>
          <w:bCs/>
          <w:sz w:val="24"/>
          <w:szCs w:val="24"/>
        </w:rPr>
        <w:t>项目概况</w:t>
      </w:r>
    </w:p>
    <w:p w:rsidR="00A64CE1" w:rsidRPr="00064E7E" w:rsidRDefault="00064E7E" w:rsidP="00064E7E">
      <w:pPr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1、</w:t>
      </w:r>
      <w:r w:rsidR="00A64CE1" w:rsidRPr="00064E7E">
        <w:rPr>
          <w:rFonts w:ascii="微软雅黑" w:eastAsia="微软雅黑" w:hAnsi="微软雅黑" w:cs="微软雅黑" w:hint="eastAsia"/>
          <w:sz w:val="24"/>
          <w:szCs w:val="24"/>
        </w:rPr>
        <w:t>项目名称：</w:t>
      </w:r>
      <w:r w:rsidR="00EA2A15">
        <w:rPr>
          <w:rFonts w:ascii="微软雅黑" w:eastAsia="微软雅黑" w:hAnsi="微软雅黑" w:cs="微软雅黑" w:hint="eastAsia"/>
          <w:sz w:val="24"/>
          <w:szCs w:val="24"/>
        </w:rPr>
        <w:t>淮北矿业股份有限公司物资分公司</w:t>
      </w:r>
      <w:r w:rsidR="006B3D6B" w:rsidRPr="00064E7E">
        <w:rPr>
          <w:rFonts w:ascii="微软雅黑" w:eastAsia="微软雅黑" w:hAnsi="微软雅黑" w:cs="微软雅黑" w:hint="eastAsia"/>
          <w:sz w:val="24"/>
          <w:szCs w:val="24"/>
        </w:rPr>
        <w:t>仓储配送中心搬迁改造</w:t>
      </w:r>
      <w:r w:rsidR="00011D45">
        <w:rPr>
          <w:rFonts w:ascii="微软雅黑" w:eastAsia="微软雅黑" w:hAnsi="微软雅黑" w:cs="微软雅黑" w:hint="eastAsia"/>
          <w:sz w:val="24"/>
          <w:szCs w:val="24"/>
        </w:rPr>
        <w:t>项目验收中心改造工程</w:t>
      </w:r>
    </w:p>
    <w:p w:rsidR="00064E7E" w:rsidRPr="00064E7E" w:rsidRDefault="00064E7E" w:rsidP="00064E7E">
      <w:pPr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2、工程地址：安徽省</w:t>
      </w:r>
      <w:r w:rsidR="00EA2A15">
        <w:rPr>
          <w:rFonts w:ascii="微软雅黑" w:eastAsia="微软雅黑" w:hAnsi="微软雅黑" w:cs="微软雅黑" w:hint="eastAsia"/>
          <w:sz w:val="24"/>
          <w:szCs w:val="24"/>
        </w:rPr>
        <w:t>淮北市</w:t>
      </w:r>
      <w:r>
        <w:rPr>
          <w:rFonts w:ascii="微软雅黑" w:eastAsia="微软雅黑" w:hAnsi="微软雅黑" w:cs="微软雅黑" w:hint="eastAsia"/>
          <w:sz w:val="24"/>
          <w:szCs w:val="24"/>
        </w:rPr>
        <w:t>濉溪县工业园</w:t>
      </w:r>
    </w:p>
    <w:p w:rsidR="00A64CE1" w:rsidRPr="00BE63CE" w:rsidRDefault="00064E7E" w:rsidP="003F5DA6">
      <w:pPr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3</w:t>
      </w:r>
      <w:r w:rsidR="00A64CE1" w:rsidRPr="00BE63CE">
        <w:rPr>
          <w:rFonts w:ascii="微软雅黑" w:eastAsia="微软雅黑" w:hAnsi="微软雅黑" w:cs="微软雅黑" w:hint="eastAsia"/>
          <w:sz w:val="24"/>
          <w:szCs w:val="24"/>
        </w:rPr>
        <w:t>、资金来源：企业自筹</w:t>
      </w:r>
    </w:p>
    <w:p w:rsidR="00A64CE1" w:rsidRPr="00BE63CE" w:rsidRDefault="00A64CE1" w:rsidP="00A64CE1">
      <w:pPr>
        <w:spacing w:line="360" w:lineRule="auto"/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 w:rsidRPr="00BE63CE">
        <w:rPr>
          <w:rFonts w:ascii="微软雅黑" w:eastAsia="微软雅黑" w:hAnsi="微软雅黑" w:cs="微软雅黑" w:hint="eastAsia"/>
          <w:sz w:val="24"/>
          <w:szCs w:val="24"/>
        </w:rPr>
        <w:t>项目内容简介：</w:t>
      </w:r>
      <w:r w:rsidR="00011D45">
        <w:rPr>
          <w:rFonts w:ascii="微软雅黑" w:eastAsia="微软雅黑" w:hAnsi="微软雅黑" w:cs="微软雅黑" w:hint="eastAsia"/>
          <w:sz w:val="24"/>
          <w:szCs w:val="24"/>
        </w:rPr>
        <w:t>验收中心改造工程</w:t>
      </w:r>
      <w:r w:rsidR="00464F7B">
        <w:rPr>
          <w:rFonts w:ascii="微软雅黑" w:eastAsia="微软雅黑" w:hAnsi="微软雅黑" w:cs="微软雅黑" w:hint="eastAsia"/>
          <w:bCs/>
          <w:sz w:val="24"/>
          <w:szCs w:val="24"/>
        </w:rPr>
        <w:t>全部</w:t>
      </w:r>
      <w:r w:rsidRPr="00BE63CE">
        <w:rPr>
          <w:rFonts w:ascii="微软雅黑" w:eastAsia="微软雅黑" w:hAnsi="微软雅黑" w:cs="Times New Roman" w:hint="eastAsia"/>
          <w:sz w:val="24"/>
          <w:szCs w:val="24"/>
        </w:rPr>
        <w:t>工作。</w:t>
      </w:r>
    </w:p>
    <w:p w:rsidR="00A64CE1" w:rsidRDefault="00A64CE1" w:rsidP="00A64CE1">
      <w:pPr>
        <w:spacing w:line="320" w:lineRule="exact"/>
        <w:ind w:firstLineChars="200" w:firstLine="480"/>
        <w:rPr>
          <w:rFonts w:ascii="微软雅黑" w:eastAsia="微软雅黑" w:hAnsi="微软雅黑" w:cs="Times New Roman"/>
          <w:snapToGrid w:val="0"/>
          <w:sz w:val="24"/>
          <w:szCs w:val="24"/>
        </w:rPr>
      </w:pPr>
      <w:r w:rsidRPr="00BE63CE">
        <w:rPr>
          <w:rFonts w:ascii="微软雅黑" w:eastAsia="微软雅黑" w:hAnsi="微软雅黑" w:cs="Times New Roman" w:hint="eastAsia"/>
          <w:snapToGrid w:val="0"/>
          <w:sz w:val="24"/>
          <w:szCs w:val="24"/>
        </w:rPr>
        <w:t>工程内容</w:t>
      </w:r>
    </w:p>
    <w:p w:rsidR="00011D45" w:rsidRDefault="00011D45" w:rsidP="00A64CE1">
      <w:pPr>
        <w:spacing w:line="320" w:lineRule="exact"/>
        <w:ind w:firstLineChars="200" w:firstLine="480"/>
        <w:rPr>
          <w:rFonts w:ascii="微软雅黑" w:eastAsia="微软雅黑" w:hAnsi="微软雅黑" w:cs="Times New Roman"/>
          <w:snapToGrid w:val="0"/>
          <w:sz w:val="24"/>
          <w:szCs w:val="24"/>
        </w:rPr>
      </w:pPr>
    </w:p>
    <w:p w:rsidR="00011D45" w:rsidRPr="00011D45" w:rsidRDefault="00011D45" w:rsidP="004521AD">
      <w:pPr>
        <w:widowControl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724525" cy="2914650"/>
            <wp:effectExtent l="19050" t="0" r="9525" b="0"/>
            <wp:docPr id="6" name="图片 6" descr="C:\Users\Administrator.USER-20200121UX\AppData\Roaming\Tencent\Users\307268564\QQ\WinTemp\RichOle\[AN~QQMP64~05M4Y1NR(ZX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.USER-20200121UX\AppData\Roaming\Tencent\Users\307268564\QQ\WinTemp\RichOle\[AN~QQMP64~05M4Y1NR(ZX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CE1" w:rsidRPr="00EE1625" w:rsidRDefault="00EE1625" w:rsidP="00011D45">
      <w:pPr>
        <w:autoSpaceDE w:val="0"/>
        <w:autoSpaceDN w:val="0"/>
        <w:adjustRightInd w:val="0"/>
        <w:spacing w:line="560" w:lineRule="exact"/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4、</w:t>
      </w:r>
      <w:r w:rsidR="00A64CE1" w:rsidRPr="00EE1625">
        <w:rPr>
          <w:rFonts w:ascii="微软雅黑" w:eastAsia="微软雅黑" w:hAnsi="微软雅黑" w:cs="微软雅黑" w:hint="eastAsia"/>
          <w:sz w:val="24"/>
          <w:szCs w:val="24"/>
        </w:rPr>
        <w:t>项目工期：</w:t>
      </w:r>
      <w:r w:rsidR="001E6E6E">
        <w:rPr>
          <w:rFonts w:ascii="微软雅黑" w:eastAsia="微软雅黑" w:hAnsi="微软雅黑" w:cs="微软雅黑" w:hint="eastAsia"/>
          <w:sz w:val="24"/>
          <w:szCs w:val="24"/>
        </w:rPr>
        <w:t>勘察工程</w:t>
      </w:r>
      <w:r w:rsidR="00011D45">
        <w:rPr>
          <w:rFonts w:ascii="微软雅黑" w:eastAsia="微软雅黑" w:hAnsi="微软雅黑" w:cs="微软雅黑" w:hint="eastAsia"/>
          <w:sz w:val="24"/>
          <w:szCs w:val="24"/>
        </w:rPr>
        <w:t>30</w:t>
      </w:r>
      <w:r w:rsidR="000D383E">
        <w:rPr>
          <w:rFonts w:ascii="微软雅黑" w:eastAsia="微软雅黑" w:hAnsi="微软雅黑" w:cs="微软雅黑" w:hint="eastAsia"/>
          <w:sz w:val="24"/>
          <w:szCs w:val="24"/>
        </w:rPr>
        <w:t>天</w:t>
      </w:r>
    </w:p>
    <w:p w:rsidR="00B92639" w:rsidRDefault="00EE1625" w:rsidP="00EE1625">
      <w:pPr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5、</w:t>
      </w:r>
      <w:r w:rsidR="00A64CE1" w:rsidRPr="00EE1625">
        <w:rPr>
          <w:rFonts w:ascii="微软雅黑" w:eastAsia="微软雅黑" w:hAnsi="微软雅黑" w:cs="微软雅黑" w:hint="eastAsia"/>
          <w:sz w:val="24"/>
          <w:szCs w:val="24"/>
        </w:rPr>
        <w:t>项目</w:t>
      </w:r>
      <w:r w:rsidR="007F0F90">
        <w:rPr>
          <w:rFonts w:ascii="微软雅黑" w:eastAsia="微软雅黑" w:hAnsi="微软雅黑" w:cs="微软雅黑" w:hint="eastAsia"/>
          <w:sz w:val="24"/>
          <w:szCs w:val="24"/>
        </w:rPr>
        <w:t>公开比价</w:t>
      </w:r>
      <w:r w:rsidR="00A64CE1" w:rsidRPr="00EE1625">
        <w:rPr>
          <w:rFonts w:ascii="微软雅黑" w:eastAsia="微软雅黑" w:hAnsi="微软雅黑" w:cs="微软雅黑" w:hint="eastAsia"/>
          <w:sz w:val="24"/>
          <w:szCs w:val="24"/>
        </w:rPr>
        <w:t>最高控制价：</w:t>
      </w:r>
      <w:r w:rsidR="00011D45">
        <w:rPr>
          <w:rFonts w:ascii="微软雅黑" w:eastAsia="微软雅黑" w:hAnsi="微软雅黑" w:cs="微软雅黑" w:hint="eastAsia"/>
          <w:sz w:val="24"/>
          <w:szCs w:val="24"/>
        </w:rPr>
        <w:t>11.8</w:t>
      </w:r>
      <w:r w:rsidR="003F5DA6" w:rsidRPr="00EE1625">
        <w:rPr>
          <w:rFonts w:ascii="微软雅黑" w:eastAsia="微软雅黑" w:hAnsi="微软雅黑" w:cs="微软雅黑" w:hint="eastAsia"/>
          <w:sz w:val="24"/>
          <w:szCs w:val="24"/>
        </w:rPr>
        <w:t>万元</w:t>
      </w:r>
      <w:bookmarkStart w:id="0" w:name="_GoBack"/>
      <w:bookmarkEnd w:id="0"/>
    </w:p>
    <w:p w:rsidR="007F0F90" w:rsidRPr="00EE1625" w:rsidRDefault="007F0F90" w:rsidP="00EE1625">
      <w:pPr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lastRenderedPageBreak/>
        <w:t>6、中标确定方式：最低价中标</w:t>
      </w:r>
    </w:p>
    <w:p w:rsidR="00A64CE1" w:rsidRPr="00B92639" w:rsidRDefault="00B92639" w:rsidP="00B92639">
      <w:pPr>
        <w:ind w:firstLineChars="200" w:firstLine="480"/>
        <w:jc w:val="left"/>
        <w:rPr>
          <w:rFonts w:ascii="微软雅黑" w:eastAsia="微软雅黑" w:hAnsi="微软雅黑" w:cs="微软雅黑"/>
          <w:b/>
          <w:bCs/>
          <w:sz w:val="24"/>
          <w:szCs w:val="20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0"/>
        </w:rPr>
        <w:t>二、</w:t>
      </w:r>
      <w:r w:rsidR="007F0F90">
        <w:rPr>
          <w:rFonts w:ascii="微软雅黑" w:eastAsia="微软雅黑" w:hAnsi="微软雅黑" w:cs="微软雅黑" w:hint="eastAsia"/>
          <w:b/>
          <w:bCs/>
          <w:sz w:val="24"/>
          <w:szCs w:val="20"/>
        </w:rPr>
        <w:t>公开比价</w:t>
      </w:r>
      <w:r w:rsidR="00327338" w:rsidRPr="00B92639">
        <w:rPr>
          <w:rFonts w:ascii="微软雅黑" w:eastAsia="微软雅黑" w:hAnsi="微软雅黑" w:cs="微软雅黑" w:hint="eastAsia"/>
          <w:b/>
          <w:bCs/>
          <w:sz w:val="24"/>
          <w:szCs w:val="20"/>
        </w:rPr>
        <w:t>人</w:t>
      </w:r>
      <w:r w:rsidR="00A64CE1" w:rsidRPr="00B92639">
        <w:rPr>
          <w:rFonts w:ascii="微软雅黑" w:eastAsia="微软雅黑" w:hAnsi="微软雅黑" w:cs="微软雅黑" w:hint="eastAsia"/>
          <w:b/>
          <w:bCs/>
          <w:sz w:val="24"/>
          <w:szCs w:val="20"/>
        </w:rPr>
        <w:t xml:space="preserve">资格要求 </w:t>
      </w:r>
    </w:p>
    <w:p w:rsidR="00A64CE1" w:rsidRPr="00BE63CE" w:rsidRDefault="00A64CE1" w:rsidP="00EE1625">
      <w:pPr>
        <w:spacing w:after="120" w:line="360" w:lineRule="auto"/>
        <w:ind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BE63CE">
        <w:rPr>
          <w:rFonts w:ascii="微软雅黑" w:eastAsia="微软雅黑" w:hAnsi="微软雅黑" w:cs="Times New Roman" w:hint="eastAsia"/>
          <w:sz w:val="24"/>
          <w:szCs w:val="24"/>
        </w:rPr>
        <w:t>1、具有独立法人资格及有效的营业执照。</w:t>
      </w:r>
    </w:p>
    <w:p w:rsidR="00A64CE1" w:rsidRPr="00064E7E" w:rsidRDefault="00A64CE1" w:rsidP="00EE1625">
      <w:pPr>
        <w:spacing w:after="120" w:line="360" w:lineRule="auto"/>
        <w:ind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BE63CE">
        <w:rPr>
          <w:rFonts w:ascii="微软雅黑" w:eastAsia="微软雅黑" w:hAnsi="微软雅黑" w:cs="Times New Roman" w:hint="eastAsia"/>
          <w:sz w:val="24"/>
          <w:szCs w:val="24"/>
        </w:rPr>
        <w:t>2</w:t>
      </w:r>
      <w:r w:rsidRPr="00064E7E">
        <w:rPr>
          <w:rFonts w:ascii="微软雅黑" w:eastAsia="微软雅黑" w:hAnsi="微软雅黑" w:cs="Times New Roman" w:hint="eastAsia"/>
          <w:sz w:val="24"/>
          <w:szCs w:val="24"/>
        </w:rPr>
        <w:t>、具有</w:t>
      </w:r>
      <w:r w:rsidR="00011D45">
        <w:rPr>
          <w:rFonts w:ascii="微软雅黑" w:eastAsia="微软雅黑" w:hAnsi="微软雅黑" w:cs="Times New Roman" w:hint="eastAsia"/>
          <w:sz w:val="24"/>
          <w:szCs w:val="24"/>
        </w:rPr>
        <w:t>装饰</w:t>
      </w:r>
      <w:r w:rsidR="00287DFE">
        <w:rPr>
          <w:rFonts w:ascii="微软雅黑" w:eastAsia="微软雅黑" w:hAnsi="微软雅黑" w:cs="Times New Roman" w:hint="eastAsia"/>
          <w:sz w:val="24"/>
          <w:szCs w:val="24"/>
        </w:rPr>
        <w:t>工程</w:t>
      </w:r>
      <w:r w:rsidR="002518E3">
        <w:rPr>
          <w:rFonts w:ascii="微软雅黑" w:eastAsia="微软雅黑" w:hAnsi="微软雅黑" w:cs="Times New Roman" w:hint="eastAsia"/>
          <w:sz w:val="24"/>
          <w:szCs w:val="24"/>
        </w:rPr>
        <w:t>施工</w:t>
      </w:r>
      <w:r w:rsidRPr="00064E7E">
        <w:rPr>
          <w:rFonts w:ascii="微软雅黑" w:eastAsia="微软雅黑" w:hAnsi="微软雅黑" w:cs="Times New Roman" w:hint="eastAsia"/>
          <w:sz w:val="24"/>
          <w:szCs w:val="24"/>
        </w:rPr>
        <w:t>资质。</w:t>
      </w:r>
    </w:p>
    <w:p w:rsidR="00A64CE1" w:rsidRPr="00BE63CE" w:rsidRDefault="00B34E56" w:rsidP="00EE1625">
      <w:pPr>
        <w:spacing w:after="120" w:line="360" w:lineRule="auto"/>
        <w:ind w:firstLineChars="200" w:firstLine="480"/>
        <w:rPr>
          <w:rFonts w:ascii="微软雅黑" w:eastAsia="微软雅黑" w:hAnsi="微软雅黑" w:cs="Times New Roman"/>
          <w:sz w:val="24"/>
          <w:szCs w:val="24"/>
        </w:rPr>
      </w:pPr>
      <w:r>
        <w:rPr>
          <w:rFonts w:ascii="微软雅黑" w:eastAsia="微软雅黑" w:hAnsi="微软雅黑" w:cs="Times New Roman" w:hint="eastAsia"/>
          <w:sz w:val="24"/>
          <w:szCs w:val="24"/>
        </w:rPr>
        <w:t>3</w:t>
      </w:r>
      <w:r w:rsidR="00A64CE1" w:rsidRPr="00BE63CE">
        <w:rPr>
          <w:rFonts w:ascii="微软雅黑" w:eastAsia="微软雅黑" w:hAnsi="微软雅黑" w:cs="Times New Roman" w:hint="eastAsia"/>
          <w:sz w:val="24"/>
          <w:szCs w:val="24"/>
        </w:rPr>
        <w:t>、没有处于被责令停业、投标资格被取消，财产被接管、冻结、破产状态。</w:t>
      </w:r>
    </w:p>
    <w:p w:rsidR="00A64CE1" w:rsidRPr="00BE63CE" w:rsidRDefault="00B34E56" w:rsidP="00EE1625">
      <w:pPr>
        <w:spacing w:after="120" w:line="360" w:lineRule="auto"/>
        <w:ind w:firstLineChars="200" w:firstLine="480"/>
        <w:rPr>
          <w:rFonts w:ascii="微软雅黑" w:eastAsia="微软雅黑" w:hAnsi="微软雅黑" w:cs="Times New Roman"/>
          <w:sz w:val="24"/>
          <w:szCs w:val="24"/>
        </w:rPr>
      </w:pPr>
      <w:r>
        <w:rPr>
          <w:rFonts w:ascii="微软雅黑" w:eastAsia="微软雅黑" w:hAnsi="微软雅黑" w:cs="Times New Roman" w:hint="eastAsia"/>
          <w:sz w:val="24"/>
          <w:szCs w:val="24"/>
        </w:rPr>
        <w:t>4</w:t>
      </w:r>
      <w:r w:rsidR="00A64CE1" w:rsidRPr="00BE63CE">
        <w:rPr>
          <w:rFonts w:ascii="微软雅黑" w:eastAsia="微软雅黑" w:hAnsi="微软雅黑" w:cs="Times New Roman" w:hint="eastAsia"/>
          <w:sz w:val="24"/>
          <w:szCs w:val="24"/>
        </w:rPr>
        <w:t>、最近三年内没有骗取中标和严重违约及发生重大质量事故。</w:t>
      </w:r>
    </w:p>
    <w:p w:rsidR="00A64CE1" w:rsidRPr="00BE63CE" w:rsidRDefault="00B34E56" w:rsidP="00EE1625">
      <w:pPr>
        <w:spacing w:after="120" w:line="360" w:lineRule="auto"/>
        <w:ind w:firstLineChars="200" w:firstLine="480"/>
        <w:rPr>
          <w:rFonts w:ascii="微软雅黑" w:eastAsia="微软雅黑" w:hAnsi="微软雅黑" w:cs="Times New Roman"/>
          <w:sz w:val="24"/>
          <w:szCs w:val="24"/>
        </w:rPr>
      </w:pPr>
      <w:r>
        <w:rPr>
          <w:rFonts w:ascii="微软雅黑" w:eastAsia="微软雅黑" w:hAnsi="微软雅黑" w:cs="Times New Roman" w:hint="eastAsia"/>
          <w:sz w:val="24"/>
          <w:szCs w:val="24"/>
        </w:rPr>
        <w:t>5</w:t>
      </w:r>
      <w:r w:rsidR="003F5DA6">
        <w:rPr>
          <w:rFonts w:ascii="微软雅黑" w:eastAsia="微软雅黑" w:hAnsi="微软雅黑" w:cs="Times New Roman" w:hint="eastAsia"/>
          <w:sz w:val="24"/>
          <w:szCs w:val="24"/>
        </w:rPr>
        <w:t>、不接受联合体</w:t>
      </w:r>
      <w:r w:rsidR="007F0F90">
        <w:rPr>
          <w:rFonts w:ascii="微软雅黑" w:eastAsia="微软雅黑" w:hAnsi="微软雅黑" w:cs="Times New Roman" w:hint="eastAsia"/>
          <w:sz w:val="24"/>
          <w:szCs w:val="24"/>
        </w:rPr>
        <w:t>公开比价</w:t>
      </w:r>
      <w:r w:rsidR="00A64CE1" w:rsidRPr="00BE63CE">
        <w:rPr>
          <w:rFonts w:ascii="微软雅黑" w:eastAsia="微软雅黑" w:hAnsi="微软雅黑" w:cs="Times New Roman" w:hint="eastAsia"/>
          <w:sz w:val="24"/>
          <w:szCs w:val="24"/>
        </w:rPr>
        <w:t>。</w:t>
      </w:r>
    </w:p>
    <w:p w:rsidR="00A64CE1" w:rsidRDefault="00A64CE1" w:rsidP="00B92639">
      <w:pPr>
        <w:ind w:firstLineChars="150" w:firstLine="360"/>
        <w:rPr>
          <w:rFonts w:ascii="微软雅黑" w:eastAsia="微软雅黑" w:hAnsi="微软雅黑" w:cs="微软雅黑"/>
          <w:sz w:val="24"/>
          <w:szCs w:val="24"/>
        </w:rPr>
      </w:pPr>
      <w:r w:rsidRPr="00BE63CE">
        <w:rPr>
          <w:rFonts w:ascii="微软雅黑" w:eastAsia="微软雅黑" w:hAnsi="微软雅黑" w:cs="微软雅黑" w:hint="eastAsia"/>
          <w:b/>
          <w:bCs/>
          <w:sz w:val="24"/>
          <w:szCs w:val="24"/>
        </w:rPr>
        <w:t>三、资格审查方式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：资格后审</w:t>
      </w:r>
    </w:p>
    <w:p w:rsidR="00E01C7F" w:rsidRPr="00E01C7F" w:rsidRDefault="00623020" w:rsidP="00E01C7F">
      <w:pPr>
        <w:ind w:firstLineChars="150" w:firstLine="360"/>
        <w:rPr>
          <w:rFonts w:ascii="微软雅黑" w:eastAsia="微软雅黑" w:hAnsi="微软雅黑" w:cs="微软雅黑"/>
          <w:b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4"/>
        </w:rPr>
        <w:t>四</w:t>
      </w:r>
      <w:r w:rsidR="00E01C7F">
        <w:rPr>
          <w:rFonts w:ascii="微软雅黑" w:eastAsia="微软雅黑" w:hAnsi="微软雅黑" w:cs="微软雅黑" w:hint="eastAsia"/>
          <w:b/>
          <w:bCs/>
          <w:sz w:val="24"/>
          <w:szCs w:val="24"/>
        </w:rPr>
        <w:t>、</w:t>
      </w:r>
      <w:r w:rsidR="007F0F90">
        <w:rPr>
          <w:rFonts w:ascii="微软雅黑" w:eastAsia="微软雅黑" w:hAnsi="微软雅黑" w:cs="微软雅黑" w:hint="eastAsia"/>
          <w:b/>
          <w:bCs/>
          <w:sz w:val="24"/>
          <w:szCs w:val="24"/>
        </w:rPr>
        <w:t>公开比价</w:t>
      </w:r>
      <w:r w:rsidR="00E01C7F" w:rsidRPr="00E01C7F">
        <w:rPr>
          <w:rFonts w:ascii="微软雅黑" w:eastAsia="微软雅黑" w:hAnsi="微软雅黑" w:cs="微软雅黑" w:hint="eastAsia"/>
          <w:b/>
          <w:bCs/>
          <w:sz w:val="24"/>
          <w:szCs w:val="24"/>
        </w:rPr>
        <w:t>书应按规定格式填报。</w:t>
      </w:r>
    </w:p>
    <w:p w:rsidR="00E01C7F" w:rsidRPr="00EE1625" w:rsidRDefault="00E01C7F" w:rsidP="00E01C7F">
      <w:pPr>
        <w:ind w:firstLineChars="150" w:firstLine="360"/>
        <w:rPr>
          <w:rFonts w:ascii="微软雅黑" w:eastAsia="微软雅黑" w:hAnsi="微软雅黑" w:cs="微软雅黑"/>
          <w:bCs/>
          <w:sz w:val="24"/>
          <w:szCs w:val="24"/>
        </w:rPr>
      </w:pPr>
      <w:r w:rsidRPr="00EE1625">
        <w:rPr>
          <w:rFonts w:ascii="微软雅黑" w:eastAsia="微软雅黑" w:hAnsi="微软雅黑" w:cs="微软雅黑" w:hint="eastAsia"/>
          <w:bCs/>
          <w:sz w:val="24"/>
          <w:szCs w:val="24"/>
        </w:rPr>
        <w:t>1、</w:t>
      </w:r>
      <w:r w:rsidR="00FA688B">
        <w:rPr>
          <w:rFonts w:ascii="微软雅黑" w:eastAsia="微软雅黑" w:hAnsi="微软雅黑" w:cs="微软雅黑" w:hint="eastAsia"/>
          <w:bCs/>
          <w:sz w:val="24"/>
          <w:szCs w:val="24"/>
        </w:rPr>
        <w:t>报价函</w:t>
      </w:r>
      <w:r w:rsidR="00EE1625" w:rsidRPr="00EE1625">
        <w:rPr>
          <w:rFonts w:ascii="微软雅黑" w:eastAsia="微软雅黑" w:hAnsi="微软雅黑" w:cs="微软雅黑" w:hint="eastAsia"/>
          <w:bCs/>
          <w:sz w:val="24"/>
          <w:szCs w:val="24"/>
        </w:rPr>
        <w:t>（按规定格式，装订在报名</w:t>
      </w:r>
      <w:r w:rsidRPr="00EE1625">
        <w:rPr>
          <w:rFonts w:ascii="微软雅黑" w:eastAsia="微软雅黑" w:hAnsi="微软雅黑" w:cs="微软雅黑" w:hint="eastAsia"/>
          <w:bCs/>
          <w:sz w:val="24"/>
          <w:szCs w:val="24"/>
        </w:rPr>
        <w:t>文件的首页）</w:t>
      </w:r>
    </w:p>
    <w:p w:rsidR="00E01C7F" w:rsidRPr="00EE1625" w:rsidRDefault="00E01C7F" w:rsidP="00E01C7F">
      <w:pPr>
        <w:ind w:firstLineChars="150" w:firstLine="360"/>
        <w:rPr>
          <w:rFonts w:ascii="微软雅黑" w:eastAsia="微软雅黑" w:hAnsi="微软雅黑" w:cs="微软雅黑"/>
          <w:bCs/>
          <w:sz w:val="24"/>
          <w:szCs w:val="24"/>
        </w:rPr>
      </w:pPr>
      <w:r w:rsidRPr="00EE1625">
        <w:rPr>
          <w:rFonts w:ascii="微软雅黑" w:eastAsia="微软雅黑" w:hAnsi="微软雅黑" w:cs="微软雅黑" w:hint="eastAsia"/>
          <w:bCs/>
          <w:sz w:val="24"/>
          <w:szCs w:val="24"/>
        </w:rPr>
        <w:t>2、资质、信誉、业绩（合同复印件或扫描件为准）的有关资料证明；</w:t>
      </w:r>
    </w:p>
    <w:p w:rsidR="00E01C7F" w:rsidRDefault="00B34E56" w:rsidP="00E01C7F">
      <w:pPr>
        <w:ind w:firstLineChars="150" w:firstLine="360"/>
        <w:rPr>
          <w:rFonts w:ascii="微软雅黑" w:eastAsia="微软雅黑" w:hAnsi="微软雅黑" w:cs="微软雅黑"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Cs/>
          <w:sz w:val="24"/>
          <w:szCs w:val="24"/>
        </w:rPr>
        <w:t>3</w:t>
      </w:r>
      <w:r w:rsidR="00E01C7F" w:rsidRPr="00EE1625">
        <w:rPr>
          <w:rFonts w:ascii="微软雅黑" w:eastAsia="微软雅黑" w:hAnsi="微软雅黑" w:cs="微软雅黑" w:hint="eastAsia"/>
          <w:bCs/>
          <w:sz w:val="24"/>
          <w:szCs w:val="24"/>
        </w:rPr>
        <w:t>、报价方认为需要说明的与本次招标相关的其它内容。</w:t>
      </w:r>
    </w:p>
    <w:p w:rsidR="007F0F90" w:rsidRPr="00F564F3" w:rsidRDefault="007F0F90" w:rsidP="00F564F3">
      <w:pPr>
        <w:ind w:firstLineChars="150" w:firstLine="360"/>
        <w:rPr>
          <w:rFonts w:ascii="微软雅黑" w:eastAsia="微软雅黑" w:hAnsi="微软雅黑" w:cs="微软雅黑"/>
          <w:b/>
          <w:bCs/>
          <w:color w:val="FF0000"/>
          <w:sz w:val="24"/>
          <w:szCs w:val="24"/>
        </w:rPr>
      </w:pPr>
      <w:r w:rsidRPr="00F564F3">
        <w:rPr>
          <w:rFonts w:ascii="微软雅黑" w:eastAsia="微软雅黑" w:hAnsi="微软雅黑" w:cs="微软雅黑" w:hint="eastAsia"/>
          <w:b/>
          <w:bCs/>
          <w:color w:val="FF0000"/>
          <w:sz w:val="24"/>
          <w:szCs w:val="24"/>
        </w:rPr>
        <w:t>公开比价书缺少上述内容的直接</w:t>
      </w:r>
      <w:proofErr w:type="gramStart"/>
      <w:r w:rsidRPr="00F564F3">
        <w:rPr>
          <w:rFonts w:ascii="微软雅黑" w:eastAsia="微软雅黑" w:hAnsi="微软雅黑" w:cs="微软雅黑" w:hint="eastAsia"/>
          <w:b/>
          <w:bCs/>
          <w:color w:val="FF0000"/>
          <w:sz w:val="24"/>
          <w:szCs w:val="24"/>
        </w:rPr>
        <w:t>做废</w:t>
      </w:r>
      <w:proofErr w:type="gramEnd"/>
      <w:r w:rsidRPr="00F564F3">
        <w:rPr>
          <w:rFonts w:ascii="微软雅黑" w:eastAsia="微软雅黑" w:hAnsi="微软雅黑" w:cs="微软雅黑" w:hint="eastAsia"/>
          <w:b/>
          <w:bCs/>
          <w:color w:val="FF0000"/>
          <w:sz w:val="24"/>
          <w:szCs w:val="24"/>
        </w:rPr>
        <w:t>标处理。</w:t>
      </w:r>
    </w:p>
    <w:p w:rsidR="00E01C7F" w:rsidRPr="00E01C7F" w:rsidRDefault="00623020" w:rsidP="00E01C7F">
      <w:pPr>
        <w:ind w:firstLineChars="150" w:firstLine="360"/>
        <w:rPr>
          <w:rFonts w:ascii="微软雅黑" w:eastAsia="微软雅黑" w:hAnsi="微软雅黑" w:cs="微软雅黑"/>
          <w:b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4"/>
        </w:rPr>
        <w:t>五</w:t>
      </w:r>
      <w:r w:rsidR="00E01C7F" w:rsidRPr="00E01C7F">
        <w:rPr>
          <w:rFonts w:ascii="微软雅黑" w:eastAsia="微软雅黑" w:hAnsi="微软雅黑" w:cs="微软雅黑" w:hint="eastAsia"/>
          <w:b/>
          <w:bCs/>
          <w:sz w:val="24"/>
          <w:szCs w:val="24"/>
        </w:rPr>
        <w:t>、标准格式</w:t>
      </w:r>
    </w:p>
    <w:p w:rsidR="00E01C7F" w:rsidRPr="00E01C7F" w:rsidRDefault="00E01C7F" w:rsidP="00E01C7F">
      <w:pPr>
        <w:ind w:firstLineChars="150" w:firstLine="36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1、</w:t>
      </w:r>
      <w:r w:rsidR="00AE4AFE">
        <w:rPr>
          <w:rFonts w:ascii="微软雅黑" w:eastAsia="微软雅黑" w:hAnsi="微软雅黑" w:cs="微软雅黑" w:hint="eastAsia"/>
          <w:bCs/>
          <w:sz w:val="24"/>
          <w:szCs w:val="24"/>
        </w:rPr>
        <w:t>报价</w:t>
      </w: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函</w:t>
      </w:r>
    </w:p>
    <w:p w:rsidR="00E01C7F" w:rsidRPr="00E01C7F" w:rsidRDefault="00AE4AFE" w:rsidP="00AE4AFE">
      <w:pPr>
        <w:ind w:firstLineChars="1450" w:firstLine="3480"/>
        <w:rPr>
          <w:rFonts w:ascii="微软雅黑" w:eastAsia="微软雅黑" w:hAnsi="微软雅黑" w:cs="微软雅黑"/>
          <w:b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4"/>
        </w:rPr>
        <w:t xml:space="preserve">报  价  </w:t>
      </w:r>
      <w:r w:rsidR="00E01C7F" w:rsidRPr="00E01C7F">
        <w:rPr>
          <w:rFonts w:ascii="微软雅黑" w:eastAsia="微软雅黑" w:hAnsi="微软雅黑" w:cs="微软雅黑" w:hint="eastAsia"/>
          <w:b/>
          <w:bCs/>
          <w:sz w:val="24"/>
          <w:szCs w:val="24"/>
        </w:rPr>
        <w:t>函</w:t>
      </w:r>
    </w:p>
    <w:p w:rsidR="00E01C7F" w:rsidRPr="00E01C7F" w:rsidRDefault="00E01C7F" w:rsidP="006B1B0A">
      <w:pPr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淮北矿业股份有限公司物资分公司：</w:t>
      </w:r>
    </w:p>
    <w:p w:rsidR="00E01C7F" w:rsidRPr="00E01C7F" w:rsidRDefault="006B1B0A" w:rsidP="00E01C7F">
      <w:pPr>
        <w:ind w:firstLineChars="150" w:firstLine="360"/>
        <w:rPr>
          <w:rFonts w:ascii="微软雅黑" w:eastAsia="微软雅黑" w:hAnsi="微软雅黑" w:cs="微软雅黑"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Cs/>
          <w:sz w:val="24"/>
          <w:szCs w:val="24"/>
        </w:rPr>
        <w:t xml:space="preserve"> </w:t>
      </w:r>
      <w:r w:rsidR="00E01C7F"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我们已全面研究了“淮北矿业股份有限公司物资分公司仓储配送中心搬迁改造</w:t>
      </w:r>
      <w:r w:rsidR="002518E3">
        <w:rPr>
          <w:rFonts w:ascii="微软雅黑" w:eastAsia="微软雅黑" w:hAnsi="微软雅黑" w:cs="微软雅黑" w:hint="eastAsia"/>
          <w:bCs/>
          <w:sz w:val="24"/>
          <w:szCs w:val="24"/>
        </w:rPr>
        <w:t>项目验收中心改造工程</w:t>
      </w:r>
      <w:r w:rsidR="00E01C7F"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”的</w:t>
      </w:r>
      <w:ins w:id="1" w:author="Administrator" w:date="2020-08-21T09:12:00Z">
        <w:r w:rsidR="00CB27ED">
          <w:rPr>
            <w:rFonts w:ascii="微软雅黑" w:eastAsia="微软雅黑" w:hAnsi="微软雅黑" w:cs="微软雅黑" w:hint="eastAsia"/>
            <w:bCs/>
            <w:sz w:val="24"/>
            <w:szCs w:val="24"/>
          </w:rPr>
          <w:t>公开比价</w:t>
        </w:r>
      </w:ins>
      <w:ins w:id="2" w:author="Administrator" w:date="2020-08-21T09:11:00Z">
        <w:r w:rsidR="00CB27ED">
          <w:rPr>
            <w:rFonts w:ascii="微软雅黑" w:eastAsia="微软雅黑" w:hAnsi="微软雅黑" w:cs="微软雅黑" w:hint="eastAsia"/>
            <w:bCs/>
            <w:sz w:val="24"/>
            <w:szCs w:val="24"/>
          </w:rPr>
          <w:t>公告</w:t>
        </w:r>
      </w:ins>
      <w:r w:rsidR="00E01C7F"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文件，并熟知文件的各项规定</w:t>
      </w:r>
      <w:r>
        <w:rPr>
          <w:rFonts w:ascii="微软雅黑" w:eastAsia="微软雅黑" w:hAnsi="微软雅黑" w:cs="微软雅黑" w:hint="eastAsia"/>
          <w:bCs/>
          <w:sz w:val="24"/>
          <w:szCs w:val="24"/>
        </w:rPr>
        <w:t>，</w:t>
      </w:r>
      <w:r w:rsidR="00E01C7F"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我方同意按文件规定的全部条件</w:t>
      </w:r>
      <w:r w:rsidR="002C47A9">
        <w:rPr>
          <w:rFonts w:ascii="微软雅黑" w:eastAsia="微软雅黑" w:hAnsi="微软雅黑" w:cs="微软雅黑" w:hint="eastAsia"/>
          <w:bCs/>
          <w:sz w:val="24"/>
          <w:szCs w:val="24"/>
        </w:rPr>
        <w:t>报名</w:t>
      </w:r>
      <w:r w:rsidR="00E01C7F"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。报价如下：</w:t>
      </w:r>
    </w:p>
    <w:p w:rsidR="00E01C7F" w:rsidRPr="00E01C7F" w:rsidRDefault="00E01C7F" w:rsidP="00C54B63">
      <w:pPr>
        <w:ind w:firstLineChars="200" w:firstLine="48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lastRenderedPageBreak/>
        <w:t>报价为：              元（人民币、价款大写、含税价）</w:t>
      </w:r>
    </w:p>
    <w:p w:rsidR="00E01C7F" w:rsidRPr="00E01C7F" w:rsidRDefault="00E01C7F" w:rsidP="00C54B63">
      <w:pPr>
        <w:ind w:firstLineChars="200" w:firstLine="48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我方一旦中标，将于收到中标通知书后的3</w:t>
      </w:r>
      <w:r w:rsidR="00B34E56">
        <w:rPr>
          <w:rFonts w:ascii="微软雅黑" w:eastAsia="微软雅黑" w:hAnsi="微软雅黑" w:cs="微软雅黑" w:hint="eastAsia"/>
          <w:bCs/>
          <w:sz w:val="24"/>
          <w:szCs w:val="24"/>
        </w:rPr>
        <w:t>个工作日内与贵方签订</w:t>
      </w:r>
      <w:r w:rsidR="002518E3">
        <w:rPr>
          <w:rFonts w:ascii="微软雅黑" w:eastAsia="微软雅黑" w:hAnsi="微软雅黑" w:cs="微软雅黑" w:hint="eastAsia"/>
          <w:bCs/>
          <w:sz w:val="24"/>
          <w:szCs w:val="24"/>
        </w:rPr>
        <w:t>验收中心改造</w:t>
      </w:r>
      <w:r w:rsidR="00B34E56">
        <w:rPr>
          <w:rFonts w:ascii="微软雅黑" w:eastAsia="微软雅黑" w:hAnsi="微软雅黑" w:cs="微软雅黑" w:hint="eastAsia"/>
          <w:bCs/>
          <w:sz w:val="24"/>
          <w:szCs w:val="24"/>
        </w:rPr>
        <w:t>工程</w:t>
      </w: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合同。如逾期不派代表签约视为我方自动放弃中标资格。</w:t>
      </w:r>
    </w:p>
    <w:p w:rsidR="00E01C7F" w:rsidRPr="00E01C7F" w:rsidRDefault="00E01C7F" w:rsidP="004C150B">
      <w:pPr>
        <w:ind w:firstLineChars="200" w:firstLine="48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我方承诺，在收到贵单位进点通知的3日内按合同规定进驻现场，</w:t>
      </w:r>
      <w:r w:rsidR="00B34E56">
        <w:rPr>
          <w:rFonts w:ascii="微软雅黑" w:eastAsia="微软雅黑" w:hAnsi="微软雅黑" w:cs="微软雅黑" w:hint="eastAsia"/>
          <w:bCs/>
          <w:sz w:val="24"/>
          <w:szCs w:val="24"/>
        </w:rPr>
        <w:t>并保证按合同要求完成</w:t>
      </w:r>
      <w:r w:rsidR="002518E3">
        <w:rPr>
          <w:rFonts w:ascii="微软雅黑" w:eastAsia="微软雅黑" w:hAnsi="微软雅黑" w:cs="微软雅黑" w:hint="eastAsia"/>
          <w:bCs/>
          <w:sz w:val="24"/>
          <w:szCs w:val="24"/>
        </w:rPr>
        <w:t>验收中心改造</w:t>
      </w:r>
      <w:r w:rsidR="00B34E56">
        <w:rPr>
          <w:rFonts w:ascii="微软雅黑" w:eastAsia="微软雅黑" w:hAnsi="微软雅黑" w:cs="微软雅黑" w:hint="eastAsia"/>
          <w:bCs/>
          <w:sz w:val="24"/>
          <w:szCs w:val="24"/>
        </w:rPr>
        <w:t>工程</w:t>
      </w: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任务。</w:t>
      </w:r>
    </w:p>
    <w:p w:rsidR="00B34E56" w:rsidRPr="00B34E56" w:rsidRDefault="00E01C7F" w:rsidP="00B34E56">
      <w:pPr>
        <w:widowControl/>
        <w:spacing w:line="400" w:lineRule="exact"/>
        <w:ind w:firstLineChars="200" w:firstLine="48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我方承诺，</w:t>
      </w:r>
      <w:r w:rsidR="002518E3">
        <w:rPr>
          <w:rFonts w:ascii="微软雅黑" w:eastAsia="微软雅黑" w:hAnsi="微软雅黑" w:cs="微软雅黑" w:hint="eastAsia"/>
          <w:bCs/>
          <w:sz w:val="24"/>
          <w:szCs w:val="24"/>
        </w:rPr>
        <w:t>确保使用的工程材料符合施工规范要求、消防防火验收规范要求，工程质量保修期2年</w:t>
      </w:r>
      <w:r w:rsidR="00B34E56" w:rsidRPr="00B34E56">
        <w:rPr>
          <w:rFonts w:ascii="微软雅黑" w:eastAsia="微软雅黑" w:hAnsi="微软雅黑" w:cs="微软雅黑" w:hint="eastAsia"/>
          <w:bCs/>
          <w:sz w:val="24"/>
          <w:szCs w:val="24"/>
        </w:rPr>
        <w:t>。</w:t>
      </w:r>
    </w:p>
    <w:p w:rsidR="00E01C7F" w:rsidRPr="00E01C7F" w:rsidRDefault="00E01C7F" w:rsidP="00C06573">
      <w:pPr>
        <w:ind w:firstLineChars="200" w:firstLine="48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我方理解，如我方未中标，贵方有权不作任何解释。</w:t>
      </w:r>
    </w:p>
    <w:p w:rsidR="00E01C7F" w:rsidRPr="00E01C7F" w:rsidRDefault="00E01C7F" w:rsidP="004C150B">
      <w:pPr>
        <w:ind w:firstLineChars="1500" w:firstLine="360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投标单位公章</w:t>
      </w:r>
      <w:r w:rsidR="002C47A9">
        <w:rPr>
          <w:rFonts w:ascii="微软雅黑" w:eastAsia="微软雅黑" w:hAnsi="微软雅黑" w:cs="微软雅黑" w:hint="eastAsia"/>
          <w:bCs/>
          <w:sz w:val="24"/>
          <w:szCs w:val="24"/>
        </w:rPr>
        <w:t>：</w:t>
      </w:r>
    </w:p>
    <w:p w:rsidR="00E01C7F" w:rsidRPr="00E01C7F" w:rsidRDefault="00E01C7F" w:rsidP="004C150B">
      <w:pPr>
        <w:ind w:firstLineChars="1500" w:firstLine="360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法定代表人：</w:t>
      </w:r>
    </w:p>
    <w:p w:rsidR="00E01C7F" w:rsidRPr="00E01C7F" w:rsidRDefault="00E01C7F" w:rsidP="004C150B">
      <w:pPr>
        <w:ind w:firstLineChars="1500" w:firstLine="360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委托代理人：</w:t>
      </w:r>
    </w:p>
    <w:p w:rsidR="00E01C7F" w:rsidRPr="00E01C7F" w:rsidRDefault="00E01C7F" w:rsidP="004C150B">
      <w:pPr>
        <w:ind w:firstLineChars="1550" w:firstLine="3720"/>
        <w:rPr>
          <w:rFonts w:ascii="微软雅黑" w:eastAsia="微软雅黑" w:hAnsi="微软雅黑" w:cs="微软雅黑"/>
          <w:bCs/>
          <w:sz w:val="24"/>
          <w:szCs w:val="24"/>
        </w:rPr>
      </w:pPr>
      <w:r w:rsidRPr="00E01C7F">
        <w:rPr>
          <w:rFonts w:ascii="微软雅黑" w:eastAsia="微软雅黑" w:hAnsi="微软雅黑" w:cs="微软雅黑" w:hint="eastAsia"/>
          <w:bCs/>
          <w:sz w:val="24"/>
          <w:szCs w:val="24"/>
        </w:rPr>
        <w:t>年   月   日</w:t>
      </w:r>
    </w:p>
    <w:p w:rsidR="00623020" w:rsidRPr="00E55470" w:rsidRDefault="00623020" w:rsidP="00E55470">
      <w:pPr>
        <w:ind w:firstLineChars="150" w:firstLine="360"/>
        <w:jc w:val="left"/>
        <w:rPr>
          <w:rFonts w:ascii="微软雅黑" w:eastAsia="微软雅黑" w:hAnsi="微软雅黑" w:cs="微软雅黑"/>
          <w:b/>
          <w:bCs/>
          <w:sz w:val="24"/>
          <w:szCs w:val="20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0"/>
        </w:rPr>
        <w:t>六</w:t>
      </w:r>
      <w:r w:rsidR="00E55470">
        <w:rPr>
          <w:rFonts w:ascii="微软雅黑" w:eastAsia="微软雅黑" w:hAnsi="微软雅黑" w:cs="微软雅黑" w:hint="eastAsia"/>
          <w:b/>
          <w:bCs/>
          <w:sz w:val="24"/>
          <w:szCs w:val="20"/>
        </w:rPr>
        <w:t>、工程要求</w:t>
      </w:r>
    </w:p>
    <w:p w:rsidR="00B34E56" w:rsidRPr="00B34E56" w:rsidRDefault="00B34E56" w:rsidP="00B34E56">
      <w:pPr>
        <w:spacing w:after="120" w:line="360" w:lineRule="auto"/>
        <w:ind w:firstLineChars="150" w:firstLine="360"/>
        <w:rPr>
          <w:rFonts w:ascii="微软雅黑" w:eastAsia="微软雅黑" w:hAnsi="微软雅黑" w:cs="Times New Roman"/>
          <w:sz w:val="24"/>
          <w:szCs w:val="24"/>
        </w:rPr>
      </w:pPr>
      <w:r w:rsidRPr="00B34E56">
        <w:rPr>
          <w:rFonts w:ascii="微软雅黑" w:eastAsia="微软雅黑" w:hAnsi="微软雅黑" w:cs="Times New Roman"/>
          <w:sz w:val="24"/>
          <w:szCs w:val="24"/>
        </w:rPr>
        <w:t>1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、严格遵守相关法律法规和规范标准，认真履行建设工程</w:t>
      </w:r>
      <w:r w:rsidR="00FB38FC">
        <w:rPr>
          <w:rFonts w:ascii="微软雅黑" w:eastAsia="微软雅黑" w:hAnsi="微软雅黑" w:cs="Times New Roman" w:hint="eastAsia"/>
          <w:sz w:val="24"/>
          <w:szCs w:val="24"/>
        </w:rPr>
        <w:t>施工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合同所规定的各项责任和义务</w:t>
      </w:r>
      <w:r w:rsidR="00FB38FC">
        <w:rPr>
          <w:rFonts w:ascii="微软雅黑" w:eastAsia="微软雅黑" w:hAnsi="微软雅黑" w:cs="Times New Roman" w:hint="eastAsia"/>
          <w:sz w:val="24"/>
          <w:szCs w:val="24"/>
        </w:rPr>
        <w:t>，确保工程质量合格以上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。</w:t>
      </w:r>
    </w:p>
    <w:p w:rsidR="00B34E56" w:rsidRPr="00B34E56" w:rsidRDefault="00B34E56" w:rsidP="00B34E56">
      <w:pPr>
        <w:spacing w:after="120" w:line="360" w:lineRule="auto"/>
        <w:ind w:firstLineChars="150" w:firstLine="360"/>
        <w:rPr>
          <w:rFonts w:ascii="微软雅黑" w:eastAsia="微软雅黑" w:hAnsi="微软雅黑" w:cs="Times New Roman"/>
          <w:sz w:val="24"/>
          <w:szCs w:val="24"/>
        </w:rPr>
      </w:pPr>
      <w:r w:rsidRPr="00B34E56">
        <w:rPr>
          <w:rFonts w:ascii="微软雅黑" w:eastAsia="微软雅黑" w:hAnsi="微软雅黑" w:cs="Times New Roman"/>
          <w:sz w:val="24"/>
          <w:szCs w:val="24"/>
        </w:rPr>
        <w:t>2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、在</w:t>
      </w:r>
      <w:r w:rsidR="00FB38FC">
        <w:rPr>
          <w:rFonts w:ascii="微软雅黑" w:eastAsia="微软雅黑" w:hAnsi="微软雅黑" w:cs="Times New Roman" w:hint="eastAsia"/>
          <w:sz w:val="24"/>
          <w:szCs w:val="24"/>
        </w:rPr>
        <w:t>施工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过程中及时整理、核对工程</w:t>
      </w:r>
      <w:r w:rsidR="00FB38FC">
        <w:rPr>
          <w:rFonts w:ascii="微软雅黑" w:eastAsia="微软雅黑" w:hAnsi="微软雅黑" w:cs="Times New Roman" w:hint="eastAsia"/>
          <w:sz w:val="24"/>
          <w:szCs w:val="24"/>
        </w:rPr>
        <w:t>施工的原始记录，确保取样、记录的真实、准确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。</w:t>
      </w:r>
    </w:p>
    <w:p w:rsidR="00B34E56" w:rsidRPr="00B34E56" w:rsidRDefault="00B34E56" w:rsidP="00B34E56">
      <w:pPr>
        <w:spacing w:after="120" w:line="360" w:lineRule="auto"/>
        <w:ind w:firstLineChars="150" w:firstLine="360"/>
        <w:rPr>
          <w:rFonts w:ascii="微软雅黑" w:eastAsia="微软雅黑" w:hAnsi="微软雅黑" w:cs="Times New Roman"/>
          <w:sz w:val="24"/>
          <w:szCs w:val="24"/>
        </w:rPr>
      </w:pPr>
      <w:r w:rsidRPr="00B34E56">
        <w:rPr>
          <w:rFonts w:ascii="微软雅黑" w:eastAsia="微软雅黑" w:hAnsi="微软雅黑" w:cs="Times New Roman"/>
          <w:sz w:val="24"/>
          <w:szCs w:val="24"/>
        </w:rPr>
        <w:t>3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、确保提供的</w:t>
      </w:r>
      <w:r w:rsidR="00FB38FC">
        <w:rPr>
          <w:rFonts w:ascii="微软雅黑" w:eastAsia="微软雅黑" w:hAnsi="微软雅黑" w:cs="Times New Roman" w:hint="eastAsia"/>
          <w:sz w:val="24"/>
          <w:szCs w:val="24"/>
        </w:rPr>
        <w:t>施工资料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文件真实、准确，相关的签字、盖章手续齐全，符合国家规定的</w:t>
      </w:r>
      <w:r w:rsidR="00FB38FC">
        <w:rPr>
          <w:rFonts w:ascii="微软雅黑" w:eastAsia="微软雅黑" w:hAnsi="微软雅黑" w:cs="Times New Roman" w:hint="eastAsia"/>
          <w:sz w:val="24"/>
          <w:szCs w:val="24"/>
        </w:rPr>
        <w:t>施工文件编制深度和相关技术标准要求，并及时将施工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及相关原始资料归档保存。</w:t>
      </w:r>
    </w:p>
    <w:p w:rsidR="00B34E56" w:rsidRPr="00B34E56" w:rsidRDefault="00B34E56" w:rsidP="00B34E56">
      <w:pPr>
        <w:spacing w:after="120" w:line="360" w:lineRule="auto"/>
        <w:ind w:firstLineChars="150" w:firstLine="360"/>
        <w:rPr>
          <w:rFonts w:ascii="微软雅黑" w:eastAsia="微软雅黑" w:hAnsi="微软雅黑" w:cs="Times New Roman"/>
          <w:sz w:val="24"/>
          <w:szCs w:val="24"/>
        </w:rPr>
      </w:pPr>
      <w:r w:rsidRPr="00B34E56">
        <w:rPr>
          <w:rFonts w:ascii="微软雅黑" w:eastAsia="微软雅黑" w:hAnsi="微软雅黑" w:cs="Times New Roman"/>
          <w:sz w:val="24"/>
          <w:szCs w:val="24"/>
        </w:rPr>
        <w:t>4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、及时</w:t>
      </w:r>
      <w:r w:rsidR="00FB38FC">
        <w:rPr>
          <w:rFonts w:ascii="微软雅黑" w:eastAsia="微软雅黑" w:hAnsi="微软雅黑" w:cs="Times New Roman" w:hint="eastAsia"/>
          <w:sz w:val="24"/>
          <w:szCs w:val="24"/>
        </w:rPr>
        <w:t>做好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施工过程中</w:t>
      </w:r>
      <w:r w:rsidR="00FB38FC">
        <w:rPr>
          <w:rFonts w:ascii="微软雅黑" w:eastAsia="微软雅黑" w:hAnsi="微软雅黑" w:cs="Times New Roman" w:hint="eastAsia"/>
          <w:sz w:val="24"/>
          <w:szCs w:val="24"/>
        </w:rPr>
        <w:t>隐蔽工程、变更工程资料整理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，按规定</w:t>
      </w:r>
      <w:r w:rsidR="006E220B">
        <w:rPr>
          <w:rFonts w:ascii="微软雅黑" w:eastAsia="微软雅黑" w:hAnsi="微软雅黑" w:cs="Times New Roman" w:hint="eastAsia"/>
          <w:sz w:val="24"/>
          <w:szCs w:val="24"/>
        </w:rPr>
        <w:t>履行审批程序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。</w:t>
      </w:r>
    </w:p>
    <w:p w:rsidR="00623020" w:rsidRPr="00B92639" w:rsidRDefault="00B34E56" w:rsidP="00B34E56">
      <w:pPr>
        <w:spacing w:after="120" w:line="360" w:lineRule="auto"/>
        <w:ind w:firstLineChars="150" w:firstLine="360"/>
      </w:pPr>
      <w:r w:rsidRPr="00B34E56">
        <w:rPr>
          <w:rFonts w:ascii="微软雅黑" w:eastAsia="微软雅黑" w:hAnsi="微软雅黑" w:cs="Times New Roman"/>
          <w:sz w:val="24"/>
          <w:szCs w:val="24"/>
        </w:rPr>
        <w:lastRenderedPageBreak/>
        <w:t>5</w:t>
      </w:r>
      <w:r w:rsidRPr="00B34E56">
        <w:rPr>
          <w:rFonts w:ascii="微软雅黑" w:eastAsia="微软雅黑" w:hAnsi="微软雅黑" w:cs="Times New Roman" w:hint="eastAsia"/>
          <w:sz w:val="24"/>
          <w:szCs w:val="24"/>
        </w:rPr>
        <w:t>、法律法规及规范标准规定的其他质量责任。</w:t>
      </w:r>
    </w:p>
    <w:p w:rsidR="00A64CE1" w:rsidRPr="00BF33ED" w:rsidRDefault="00E55470" w:rsidP="00BF33ED">
      <w:pPr>
        <w:ind w:firstLineChars="150" w:firstLine="360"/>
        <w:jc w:val="left"/>
        <w:rPr>
          <w:rFonts w:ascii="微软雅黑" w:eastAsia="微软雅黑" w:hAnsi="微软雅黑" w:cs="微软雅黑"/>
          <w:b/>
          <w:bCs/>
          <w:sz w:val="24"/>
          <w:szCs w:val="20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0"/>
        </w:rPr>
        <w:t>七</w:t>
      </w:r>
      <w:r w:rsidR="003F5DA6" w:rsidRPr="00BF33ED">
        <w:rPr>
          <w:rFonts w:ascii="微软雅黑" w:eastAsia="微软雅黑" w:hAnsi="微软雅黑" w:cs="微软雅黑" w:hint="eastAsia"/>
          <w:b/>
          <w:bCs/>
          <w:sz w:val="24"/>
          <w:szCs w:val="20"/>
        </w:rPr>
        <w:t>、</w:t>
      </w:r>
      <w:r w:rsidR="007F0F90" w:rsidRPr="00BF33ED">
        <w:rPr>
          <w:rFonts w:ascii="微软雅黑" w:eastAsia="微软雅黑" w:hAnsi="微软雅黑" w:cs="微软雅黑" w:hint="eastAsia"/>
          <w:b/>
          <w:bCs/>
          <w:sz w:val="24"/>
          <w:szCs w:val="20"/>
        </w:rPr>
        <w:t>公开比价</w:t>
      </w:r>
      <w:r w:rsidR="00A64CE1" w:rsidRPr="00BF33ED">
        <w:rPr>
          <w:rFonts w:ascii="微软雅黑" w:eastAsia="微软雅黑" w:hAnsi="微软雅黑" w:cs="微软雅黑" w:hint="eastAsia"/>
          <w:b/>
          <w:bCs/>
          <w:sz w:val="24"/>
          <w:szCs w:val="20"/>
        </w:rPr>
        <w:t>报名</w:t>
      </w:r>
      <w:r w:rsidR="00D56060" w:rsidRPr="00BF33ED">
        <w:rPr>
          <w:rFonts w:ascii="微软雅黑" w:eastAsia="微软雅黑" w:hAnsi="微软雅黑" w:cs="微软雅黑" w:hint="eastAsia"/>
          <w:b/>
          <w:bCs/>
          <w:sz w:val="24"/>
          <w:szCs w:val="20"/>
        </w:rPr>
        <w:t>时间、地点及开标时间</w:t>
      </w:r>
    </w:p>
    <w:p w:rsidR="00A64CE1" w:rsidRPr="00064E7E" w:rsidRDefault="00A64CE1" w:rsidP="00A64CE1">
      <w:pPr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 w:rsidRPr="00BE63CE">
        <w:rPr>
          <w:rFonts w:ascii="微软雅黑" w:eastAsia="微软雅黑" w:hAnsi="微软雅黑" w:cs="微软雅黑" w:hint="eastAsia"/>
          <w:sz w:val="24"/>
          <w:szCs w:val="24"/>
        </w:rPr>
        <w:t>1、报名时间：</w:t>
      </w:r>
      <w:r w:rsidRPr="00064E7E">
        <w:rPr>
          <w:rFonts w:ascii="微软雅黑" w:eastAsia="微软雅黑" w:hAnsi="微软雅黑" w:cs="微软雅黑" w:hint="eastAsia"/>
          <w:sz w:val="24"/>
          <w:szCs w:val="24"/>
        </w:rPr>
        <w:t>20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21</w:t>
      </w:r>
      <w:r w:rsidRPr="00064E7E">
        <w:rPr>
          <w:rFonts w:ascii="微软雅黑" w:eastAsia="微软雅黑" w:hAnsi="微软雅黑" w:cs="微软雅黑" w:hint="eastAsia"/>
          <w:sz w:val="24"/>
          <w:szCs w:val="24"/>
        </w:rPr>
        <w:t>年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10</w:t>
      </w:r>
      <w:r w:rsidRPr="00064E7E">
        <w:rPr>
          <w:rFonts w:ascii="微软雅黑" w:eastAsia="微软雅黑" w:hAnsi="微软雅黑" w:cs="微软雅黑" w:hint="eastAsia"/>
          <w:sz w:val="24"/>
          <w:szCs w:val="24"/>
        </w:rPr>
        <w:t xml:space="preserve">月 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11</w:t>
      </w:r>
      <w:r w:rsidRPr="00064E7E">
        <w:rPr>
          <w:rFonts w:ascii="微软雅黑" w:eastAsia="微软雅黑" w:hAnsi="微软雅黑" w:cs="微软雅黑" w:hint="eastAsia"/>
          <w:sz w:val="24"/>
          <w:szCs w:val="24"/>
        </w:rPr>
        <w:t>日至20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21</w:t>
      </w:r>
      <w:r w:rsidRPr="00064E7E">
        <w:rPr>
          <w:rFonts w:ascii="微软雅黑" w:eastAsia="微软雅黑" w:hAnsi="微软雅黑" w:cs="微软雅黑" w:hint="eastAsia"/>
          <w:sz w:val="24"/>
          <w:szCs w:val="24"/>
        </w:rPr>
        <w:t>年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10</w:t>
      </w:r>
      <w:r w:rsidRPr="00064E7E">
        <w:rPr>
          <w:rFonts w:ascii="微软雅黑" w:eastAsia="微软雅黑" w:hAnsi="微软雅黑" w:cs="微软雅黑" w:hint="eastAsia"/>
          <w:sz w:val="24"/>
          <w:szCs w:val="24"/>
        </w:rPr>
        <w:t xml:space="preserve">月 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15</w:t>
      </w:r>
      <w:r w:rsidR="003F5DA6" w:rsidRPr="00064E7E">
        <w:rPr>
          <w:rFonts w:ascii="微软雅黑" w:eastAsia="微软雅黑" w:hAnsi="微软雅黑" w:cs="微软雅黑" w:hint="eastAsia"/>
          <w:sz w:val="24"/>
          <w:szCs w:val="24"/>
        </w:rPr>
        <w:t>日</w:t>
      </w:r>
      <w:r w:rsidR="00B92639">
        <w:rPr>
          <w:rFonts w:ascii="微软雅黑" w:eastAsia="微软雅黑" w:hAnsi="微软雅黑" w:cs="微软雅黑" w:hint="eastAsia"/>
          <w:sz w:val="24"/>
          <w:szCs w:val="24"/>
        </w:rPr>
        <w:t>15</w:t>
      </w:r>
      <w:r w:rsidRPr="00064E7E">
        <w:rPr>
          <w:rFonts w:ascii="微软雅黑" w:eastAsia="微软雅黑" w:hAnsi="微软雅黑" w:cs="微软雅黑" w:hint="eastAsia"/>
          <w:sz w:val="24"/>
          <w:szCs w:val="24"/>
        </w:rPr>
        <w:t>时</w:t>
      </w:r>
      <w:r w:rsidR="003F5DA6" w:rsidRPr="00064E7E">
        <w:rPr>
          <w:rFonts w:ascii="微软雅黑" w:eastAsia="微软雅黑" w:hAnsi="微软雅黑" w:cs="微软雅黑" w:hint="eastAsia"/>
          <w:sz w:val="24"/>
          <w:szCs w:val="24"/>
        </w:rPr>
        <w:t>。</w:t>
      </w:r>
    </w:p>
    <w:p w:rsidR="00A64CE1" w:rsidRPr="00BE63CE" w:rsidRDefault="00A64CE1" w:rsidP="00A64CE1">
      <w:pPr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 w:rsidRPr="00BE63CE">
        <w:rPr>
          <w:rFonts w:ascii="微软雅黑" w:eastAsia="微软雅黑" w:hAnsi="微软雅黑" w:cs="微软雅黑" w:hint="eastAsia"/>
          <w:sz w:val="24"/>
          <w:szCs w:val="24"/>
        </w:rPr>
        <w:t>2</w:t>
      </w:r>
      <w:r w:rsidR="0082051E">
        <w:rPr>
          <w:rFonts w:ascii="微软雅黑" w:eastAsia="微软雅黑" w:hAnsi="微软雅黑" w:cs="微软雅黑" w:hint="eastAsia"/>
          <w:sz w:val="24"/>
          <w:szCs w:val="24"/>
        </w:rPr>
        <w:t>、</w:t>
      </w:r>
      <w:r w:rsidR="003B2682">
        <w:rPr>
          <w:rFonts w:ascii="微软雅黑" w:eastAsia="微软雅黑" w:hAnsi="微软雅黑" w:cs="微软雅黑" w:hint="eastAsia"/>
          <w:sz w:val="24"/>
          <w:szCs w:val="24"/>
        </w:rPr>
        <w:t>报名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方式和地点：</w:t>
      </w:r>
      <w:r w:rsidR="003F5DA6">
        <w:rPr>
          <w:rFonts w:ascii="微软雅黑" w:eastAsia="微软雅黑" w:hAnsi="微软雅黑" w:cs="微软雅黑" w:hint="eastAsia"/>
          <w:sz w:val="24"/>
          <w:szCs w:val="24"/>
        </w:rPr>
        <w:t xml:space="preserve"> 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投标人可于</w:t>
      </w:r>
      <w:proofErr w:type="gramStart"/>
      <w:r w:rsidRPr="00BE63CE">
        <w:rPr>
          <w:rFonts w:ascii="微软雅黑" w:eastAsia="微软雅黑" w:hAnsi="微软雅黑" w:cs="微软雅黑" w:hint="eastAsia"/>
          <w:sz w:val="24"/>
          <w:szCs w:val="24"/>
        </w:rPr>
        <w:t>本</w:t>
      </w:r>
      <w:r w:rsidR="007F0F90">
        <w:rPr>
          <w:rFonts w:ascii="微软雅黑" w:eastAsia="微软雅黑" w:hAnsi="微软雅黑" w:cs="微软雅黑" w:hint="eastAsia"/>
          <w:sz w:val="24"/>
          <w:szCs w:val="24"/>
        </w:rPr>
        <w:t>公开</w:t>
      </w:r>
      <w:proofErr w:type="gramEnd"/>
      <w:r w:rsidR="007F0F90">
        <w:rPr>
          <w:rFonts w:ascii="微软雅黑" w:eastAsia="微软雅黑" w:hAnsi="微软雅黑" w:cs="微软雅黑" w:hint="eastAsia"/>
          <w:sz w:val="24"/>
          <w:szCs w:val="24"/>
        </w:rPr>
        <w:t>比价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公告发布之日起至20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21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年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10</w:t>
      </w:r>
      <w:r w:rsidR="00817CDE">
        <w:rPr>
          <w:rFonts w:ascii="微软雅黑" w:eastAsia="微软雅黑" w:hAnsi="微软雅黑" w:cs="微软雅黑" w:hint="eastAsia"/>
          <w:sz w:val="24"/>
          <w:szCs w:val="24"/>
        </w:rPr>
        <w:t xml:space="preserve"> </w:t>
      </w:r>
      <w:r w:rsidR="0013318D">
        <w:rPr>
          <w:rFonts w:ascii="微软雅黑" w:eastAsia="微软雅黑" w:hAnsi="微软雅黑" w:cs="微软雅黑" w:hint="eastAsia"/>
          <w:sz w:val="24"/>
          <w:szCs w:val="24"/>
        </w:rPr>
        <w:t>月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15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日</w:t>
      </w:r>
      <w:r w:rsidR="003B2682">
        <w:rPr>
          <w:rFonts w:ascii="微软雅黑" w:eastAsia="微软雅黑" w:hAnsi="微软雅黑" w:cs="微软雅黑" w:hint="eastAsia"/>
          <w:sz w:val="24"/>
          <w:szCs w:val="24"/>
        </w:rPr>
        <w:t>15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时，至淮北矿业</w:t>
      </w:r>
      <w:r w:rsidR="0082051E">
        <w:rPr>
          <w:rFonts w:ascii="微软雅黑" w:eastAsia="微软雅黑" w:hAnsi="微软雅黑" w:cs="微软雅黑" w:hint="eastAsia"/>
          <w:sz w:val="24"/>
          <w:szCs w:val="24"/>
        </w:rPr>
        <w:t>大楼东塔721室</w:t>
      </w:r>
      <w:r w:rsidR="00EE1625">
        <w:rPr>
          <w:rFonts w:ascii="微软雅黑" w:eastAsia="微软雅黑" w:hAnsi="微软雅黑" w:cs="微软雅黑" w:hint="eastAsia"/>
          <w:sz w:val="24"/>
          <w:szCs w:val="24"/>
        </w:rPr>
        <w:t>报名</w:t>
      </w:r>
      <w:r w:rsidR="0082051E">
        <w:rPr>
          <w:rFonts w:ascii="微软雅黑" w:eastAsia="微软雅黑" w:hAnsi="微软雅黑" w:cs="微软雅黑" w:hint="eastAsia"/>
          <w:sz w:val="24"/>
          <w:szCs w:val="24"/>
        </w:rPr>
        <w:t>（物资分公司经管部）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。</w:t>
      </w:r>
    </w:p>
    <w:p w:rsidR="00A64CE1" w:rsidRPr="00BE63CE" w:rsidRDefault="00A64CE1" w:rsidP="00A64CE1">
      <w:pPr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 w:rsidRPr="00BE63CE">
        <w:rPr>
          <w:rFonts w:ascii="微软雅黑" w:eastAsia="微软雅黑" w:hAnsi="微软雅黑" w:cs="微软雅黑" w:hint="eastAsia"/>
          <w:sz w:val="24"/>
          <w:szCs w:val="24"/>
        </w:rPr>
        <w:t>3、</w:t>
      </w:r>
      <w:r w:rsidR="007F0F90">
        <w:rPr>
          <w:rFonts w:ascii="微软雅黑" w:eastAsia="微软雅黑" w:hAnsi="微软雅黑" w:cs="微软雅黑" w:hint="eastAsia"/>
          <w:sz w:val="24"/>
          <w:szCs w:val="24"/>
        </w:rPr>
        <w:t>公开比价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文件的获取：</w:t>
      </w:r>
      <w:r w:rsidR="00064E7E">
        <w:rPr>
          <w:rFonts w:ascii="微软雅黑" w:eastAsia="微软雅黑" w:hAnsi="微软雅黑" w:cs="微软雅黑" w:hint="eastAsia"/>
          <w:sz w:val="24"/>
          <w:szCs w:val="24"/>
        </w:rPr>
        <w:t>淮北矿业</w:t>
      </w:r>
      <w:r w:rsidR="004C150B">
        <w:rPr>
          <w:rFonts w:ascii="微软雅黑" w:eastAsia="微软雅黑" w:hAnsi="微软雅黑" w:cs="微软雅黑" w:hint="eastAsia"/>
          <w:sz w:val="24"/>
          <w:szCs w:val="24"/>
        </w:rPr>
        <w:t>电子商务采购平台</w:t>
      </w:r>
      <w:r w:rsidR="00344CD3">
        <w:rPr>
          <w:rFonts w:ascii="微软雅黑" w:eastAsia="微软雅黑" w:hAnsi="微软雅黑" w:cs="微软雅黑" w:hint="eastAsia"/>
          <w:sz w:val="24"/>
          <w:szCs w:val="24"/>
        </w:rPr>
        <w:t>（</w:t>
      </w:r>
      <w:r w:rsidR="00344CD3" w:rsidRPr="00344CD3">
        <w:rPr>
          <w:rFonts w:ascii="微软雅黑" w:eastAsia="微软雅黑" w:hAnsi="微软雅黑" w:cs="微软雅黑"/>
          <w:sz w:val="24"/>
          <w:szCs w:val="24"/>
        </w:rPr>
        <w:t>http://ztb.hbcoal.com</w:t>
      </w:r>
      <w:r w:rsidR="00344CD3">
        <w:rPr>
          <w:rFonts w:ascii="微软雅黑" w:eastAsia="微软雅黑" w:hAnsi="微软雅黑" w:cs="微软雅黑" w:hint="eastAsia"/>
          <w:sz w:val="24"/>
          <w:szCs w:val="24"/>
        </w:rPr>
        <w:t>）</w:t>
      </w:r>
      <w:r w:rsidR="00064E7E">
        <w:rPr>
          <w:rFonts w:ascii="微软雅黑" w:eastAsia="微软雅黑" w:hAnsi="微软雅黑" w:cs="微软雅黑" w:hint="eastAsia"/>
          <w:sz w:val="24"/>
          <w:szCs w:val="24"/>
        </w:rPr>
        <w:t>、物资分公司网站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下载</w:t>
      </w:r>
      <w:r w:rsidR="007F0F90">
        <w:rPr>
          <w:rFonts w:ascii="微软雅黑" w:eastAsia="微软雅黑" w:hAnsi="微软雅黑" w:cs="微软雅黑" w:hint="eastAsia"/>
          <w:sz w:val="24"/>
          <w:szCs w:val="24"/>
        </w:rPr>
        <w:t>公开比价</w:t>
      </w:r>
      <w:r w:rsidRPr="00BE63CE">
        <w:rPr>
          <w:rFonts w:ascii="微软雅黑" w:eastAsia="微软雅黑" w:hAnsi="微软雅黑" w:cs="微软雅黑" w:hint="eastAsia"/>
          <w:sz w:val="24"/>
          <w:szCs w:val="24"/>
        </w:rPr>
        <w:t>文件及相关资料。</w:t>
      </w:r>
    </w:p>
    <w:p w:rsidR="00A64CE1" w:rsidRPr="00BE63CE" w:rsidRDefault="00064E7E" w:rsidP="00A64CE1">
      <w:pPr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4</w:t>
      </w:r>
      <w:r w:rsidR="00A64CE1" w:rsidRPr="00BE63CE">
        <w:rPr>
          <w:rFonts w:ascii="微软雅黑" w:eastAsia="微软雅黑" w:hAnsi="微软雅黑" w:cs="微软雅黑" w:hint="eastAsia"/>
          <w:sz w:val="24"/>
          <w:szCs w:val="24"/>
        </w:rPr>
        <w:t>、</w:t>
      </w:r>
      <w:r w:rsidR="007F0F90">
        <w:rPr>
          <w:rFonts w:ascii="微软雅黑" w:eastAsia="微软雅黑" w:hAnsi="微软雅黑" w:cs="微软雅黑" w:hint="eastAsia"/>
          <w:sz w:val="24"/>
          <w:szCs w:val="24"/>
        </w:rPr>
        <w:t>公开比价</w:t>
      </w:r>
      <w:r w:rsidR="00A64CE1" w:rsidRPr="00BE63CE">
        <w:rPr>
          <w:rFonts w:ascii="微软雅黑" w:eastAsia="微软雅黑" w:hAnsi="微软雅黑" w:cs="微软雅黑" w:hint="eastAsia"/>
          <w:sz w:val="24"/>
          <w:szCs w:val="24"/>
        </w:rPr>
        <w:t>文件不收取费用。</w:t>
      </w:r>
    </w:p>
    <w:p w:rsidR="007A5540" w:rsidRDefault="00D56060" w:rsidP="007A5540">
      <w:pPr>
        <w:ind w:firstLineChars="225" w:firstLine="54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5</w:t>
      </w:r>
      <w:r w:rsidR="00A64CE1" w:rsidRPr="00BE63CE">
        <w:rPr>
          <w:rFonts w:ascii="微软雅黑" w:eastAsia="微软雅黑" w:hAnsi="微软雅黑" w:cs="微软雅黑" w:hint="eastAsia"/>
          <w:sz w:val="24"/>
          <w:szCs w:val="24"/>
        </w:rPr>
        <w:t>、开标时间</w:t>
      </w:r>
      <w:r>
        <w:rPr>
          <w:rFonts w:ascii="微软雅黑" w:eastAsia="微软雅黑" w:hAnsi="微软雅黑" w:cs="微软雅黑" w:hint="eastAsia"/>
          <w:sz w:val="24"/>
          <w:szCs w:val="24"/>
        </w:rPr>
        <w:t>：</w:t>
      </w:r>
      <w:r w:rsidR="00064E7E" w:rsidRPr="00BE63CE">
        <w:rPr>
          <w:rFonts w:ascii="微软雅黑" w:eastAsia="微软雅黑" w:hAnsi="微软雅黑" w:cs="微软雅黑"/>
          <w:sz w:val="24"/>
          <w:szCs w:val="24"/>
        </w:rPr>
        <w:t>20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21</w:t>
      </w:r>
      <w:r w:rsidR="00064E7E" w:rsidRPr="00BE63CE">
        <w:rPr>
          <w:rFonts w:ascii="微软雅黑" w:eastAsia="微软雅黑" w:hAnsi="微软雅黑" w:cs="微软雅黑"/>
          <w:sz w:val="24"/>
          <w:szCs w:val="24"/>
        </w:rPr>
        <w:t>年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10</w:t>
      </w:r>
      <w:r w:rsidR="00064E7E" w:rsidRPr="00BE63CE">
        <w:rPr>
          <w:rFonts w:ascii="微软雅黑" w:eastAsia="微软雅黑" w:hAnsi="微软雅黑" w:cs="微软雅黑"/>
          <w:sz w:val="24"/>
          <w:szCs w:val="24"/>
        </w:rPr>
        <w:t>月</w:t>
      </w:r>
      <w:r w:rsidR="006E220B">
        <w:rPr>
          <w:rFonts w:ascii="微软雅黑" w:eastAsia="微软雅黑" w:hAnsi="微软雅黑" w:cs="微软雅黑" w:hint="eastAsia"/>
          <w:sz w:val="24"/>
          <w:szCs w:val="24"/>
        </w:rPr>
        <w:t>15</w:t>
      </w:r>
      <w:r w:rsidR="00064E7E">
        <w:rPr>
          <w:rFonts w:ascii="微软雅黑" w:eastAsia="微软雅黑" w:hAnsi="微软雅黑" w:cs="微软雅黑"/>
          <w:sz w:val="24"/>
          <w:szCs w:val="24"/>
        </w:rPr>
        <w:t>日</w:t>
      </w:r>
      <w:r w:rsidR="007A5540">
        <w:rPr>
          <w:rFonts w:ascii="微软雅黑" w:eastAsia="微软雅黑" w:hAnsi="微软雅黑" w:cs="微软雅黑" w:hint="eastAsia"/>
          <w:sz w:val="24"/>
          <w:szCs w:val="24"/>
        </w:rPr>
        <w:t>15</w:t>
      </w:r>
      <w:r w:rsidR="007A5540" w:rsidRPr="00BE63CE">
        <w:rPr>
          <w:rFonts w:ascii="微软雅黑" w:eastAsia="微软雅黑" w:hAnsi="微软雅黑" w:cs="微软雅黑" w:hint="eastAsia"/>
          <w:sz w:val="24"/>
          <w:szCs w:val="24"/>
        </w:rPr>
        <w:t>时</w:t>
      </w:r>
    </w:p>
    <w:p w:rsidR="00A64CE1" w:rsidRPr="00BE63CE" w:rsidRDefault="006A479A" w:rsidP="007A5540">
      <w:pPr>
        <w:ind w:firstLineChars="225" w:firstLine="540"/>
        <w:rPr>
          <w:rFonts w:ascii="微软雅黑" w:eastAsia="微软雅黑" w:hAnsi="微软雅黑" w:cs="微软雅黑"/>
          <w:b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4"/>
        </w:rPr>
        <w:t>八</w:t>
      </w:r>
      <w:r w:rsidR="00A64CE1" w:rsidRPr="00BE63CE">
        <w:rPr>
          <w:rFonts w:ascii="微软雅黑" w:eastAsia="微软雅黑" w:hAnsi="微软雅黑" w:cs="微软雅黑"/>
          <w:b/>
          <w:bCs/>
          <w:sz w:val="24"/>
          <w:szCs w:val="24"/>
        </w:rPr>
        <w:t>、</w:t>
      </w:r>
      <w:r w:rsidR="007F0F90">
        <w:rPr>
          <w:rFonts w:ascii="微软雅黑" w:eastAsia="微软雅黑" w:hAnsi="微软雅黑" w:cs="微软雅黑"/>
          <w:b/>
          <w:bCs/>
          <w:sz w:val="24"/>
          <w:szCs w:val="24"/>
        </w:rPr>
        <w:t>公开比价</w:t>
      </w:r>
      <w:r w:rsidR="00A64CE1" w:rsidRPr="00BE63CE">
        <w:rPr>
          <w:rFonts w:ascii="微软雅黑" w:eastAsia="微软雅黑" w:hAnsi="微软雅黑" w:cs="微软雅黑"/>
          <w:b/>
          <w:bCs/>
          <w:sz w:val="24"/>
          <w:szCs w:val="24"/>
        </w:rPr>
        <w:t xml:space="preserve">公告发布媒介 </w:t>
      </w:r>
    </w:p>
    <w:p w:rsidR="00A64CE1" w:rsidRPr="00BE63CE" w:rsidRDefault="007F0F90" w:rsidP="00A64CE1">
      <w:pPr>
        <w:spacing w:line="560" w:lineRule="exact"/>
        <w:ind w:leftChars="200" w:left="42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/>
          <w:sz w:val="24"/>
          <w:szCs w:val="24"/>
        </w:rPr>
        <w:t>公开比价</w:t>
      </w:r>
      <w:r w:rsidR="00A64CE1" w:rsidRPr="00BE63CE">
        <w:rPr>
          <w:rFonts w:ascii="微软雅黑" w:eastAsia="微软雅黑" w:hAnsi="微软雅黑" w:cs="微软雅黑"/>
          <w:sz w:val="24"/>
          <w:szCs w:val="24"/>
        </w:rPr>
        <w:t>公告在</w:t>
      </w:r>
      <w:r w:rsidR="00BF33ED">
        <w:rPr>
          <w:rFonts w:ascii="微软雅黑" w:eastAsia="微软雅黑" w:hAnsi="微软雅黑" w:cs="微软雅黑" w:hint="eastAsia"/>
          <w:sz w:val="24"/>
          <w:szCs w:val="24"/>
        </w:rPr>
        <w:t>淮北矿业电子商务采购平台</w:t>
      </w:r>
      <w:r w:rsidR="0082051E">
        <w:rPr>
          <w:rFonts w:ascii="微软雅黑" w:eastAsia="微软雅黑" w:hAnsi="微软雅黑" w:cs="微软雅黑" w:hint="eastAsia"/>
          <w:sz w:val="24"/>
          <w:szCs w:val="24"/>
        </w:rPr>
        <w:t>、</w:t>
      </w:r>
      <w:r w:rsidR="00985601">
        <w:rPr>
          <w:rFonts w:ascii="微软雅黑" w:eastAsia="微软雅黑" w:hAnsi="微软雅黑" w:cs="微软雅黑" w:hint="eastAsia"/>
          <w:sz w:val="24"/>
          <w:szCs w:val="24"/>
        </w:rPr>
        <w:t>物资分公司网站</w:t>
      </w:r>
      <w:r w:rsidR="00A64CE1" w:rsidRPr="00BE63CE">
        <w:rPr>
          <w:rFonts w:ascii="微软雅黑" w:eastAsia="微软雅黑" w:hAnsi="微软雅黑" w:cs="微软雅黑"/>
          <w:sz w:val="24"/>
          <w:szCs w:val="24"/>
        </w:rPr>
        <w:t>发布。</w:t>
      </w:r>
    </w:p>
    <w:p w:rsidR="00A64CE1" w:rsidRPr="00BE63CE" w:rsidRDefault="006A479A" w:rsidP="00B92639">
      <w:pPr>
        <w:ind w:firstLineChars="150" w:firstLine="360"/>
        <w:rPr>
          <w:rFonts w:ascii="微软雅黑" w:eastAsia="微软雅黑" w:hAnsi="微软雅黑" w:cs="微软雅黑"/>
          <w:b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4"/>
        </w:rPr>
        <w:t>九</w:t>
      </w:r>
      <w:r w:rsidR="00A64CE1" w:rsidRPr="00BE63CE">
        <w:rPr>
          <w:rFonts w:ascii="微软雅黑" w:eastAsia="微软雅黑" w:hAnsi="微软雅黑" w:cs="微软雅黑" w:hint="eastAsia"/>
          <w:b/>
          <w:bCs/>
          <w:sz w:val="24"/>
          <w:szCs w:val="24"/>
        </w:rPr>
        <w:t>、联系方式</w:t>
      </w:r>
    </w:p>
    <w:p w:rsidR="00A64CE1" w:rsidRPr="00BE63CE" w:rsidRDefault="00D95586" w:rsidP="00A64CE1">
      <w:pPr>
        <w:tabs>
          <w:tab w:val="left" w:pos="420"/>
        </w:tabs>
        <w:ind w:firstLineChars="200" w:firstLine="48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 xml:space="preserve">联系人：  </w:t>
      </w:r>
      <w:proofErr w:type="gramStart"/>
      <w:r>
        <w:rPr>
          <w:rFonts w:ascii="微软雅黑" w:eastAsia="微软雅黑" w:hAnsi="微软雅黑" w:cs="微软雅黑" w:hint="eastAsia"/>
          <w:sz w:val="24"/>
          <w:szCs w:val="24"/>
        </w:rPr>
        <w:t>牛春玲</w:t>
      </w:r>
      <w:proofErr w:type="gramEnd"/>
      <w:r w:rsidR="00985601">
        <w:rPr>
          <w:rFonts w:ascii="微软雅黑" w:eastAsia="微软雅黑" w:hAnsi="微软雅黑" w:cs="微软雅黑" w:hint="eastAsia"/>
          <w:sz w:val="24"/>
          <w:szCs w:val="24"/>
        </w:rPr>
        <w:t xml:space="preserve">      </w:t>
      </w:r>
      <w:r w:rsidR="00A64CE1" w:rsidRPr="00BE63CE">
        <w:rPr>
          <w:rFonts w:ascii="微软雅黑" w:eastAsia="微软雅黑" w:hAnsi="微软雅黑" w:cs="微软雅黑" w:hint="eastAsia"/>
          <w:sz w:val="24"/>
          <w:szCs w:val="24"/>
        </w:rPr>
        <w:t>联系电话：0561-</w:t>
      </w:r>
      <w:r w:rsidR="00145079">
        <w:rPr>
          <w:rFonts w:ascii="微软雅黑" w:eastAsia="微软雅黑" w:hAnsi="微软雅黑" w:cs="微软雅黑" w:hint="eastAsia"/>
          <w:sz w:val="24"/>
          <w:szCs w:val="24"/>
        </w:rPr>
        <w:t>4958050</w:t>
      </w:r>
      <w:ins w:id="3" w:author="Administrator" w:date="2020-08-21T09:13:00Z">
        <w:r w:rsidR="00936FAC">
          <w:rPr>
            <w:rFonts w:ascii="微软雅黑" w:eastAsia="微软雅黑" w:hAnsi="微软雅黑" w:cs="微软雅黑" w:hint="eastAsia"/>
            <w:sz w:val="24"/>
            <w:szCs w:val="24"/>
          </w:rPr>
          <w:t xml:space="preserve"> </w:t>
        </w:r>
      </w:ins>
      <w:ins w:id="4" w:author="Administrator" w:date="2020-08-21T09:14:00Z">
        <w:r w:rsidR="00936FAC">
          <w:rPr>
            <w:rFonts w:ascii="微软雅黑" w:eastAsia="微软雅黑" w:hAnsi="微软雅黑" w:cs="微软雅黑" w:hint="eastAsia"/>
            <w:sz w:val="24"/>
            <w:szCs w:val="24"/>
          </w:rPr>
          <w:t>或</w:t>
        </w:r>
      </w:ins>
      <w:ins w:id="5" w:author="Administrator" w:date="2020-08-21T09:13:00Z">
        <w:r w:rsidR="00936FAC">
          <w:rPr>
            <w:rFonts w:ascii="微软雅黑" w:eastAsia="微软雅黑" w:hAnsi="微软雅黑" w:cs="微软雅黑" w:hint="eastAsia"/>
            <w:sz w:val="24"/>
            <w:szCs w:val="24"/>
          </w:rPr>
          <w:t>13965861248</w:t>
        </w:r>
      </w:ins>
    </w:p>
    <w:p w:rsidR="00A64CE1" w:rsidRPr="000D383E" w:rsidRDefault="00A64CE1" w:rsidP="000B349F">
      <w:pPr>
        <w:spacing w:line="560" w:lineRule="exact"/>
        <w:ind w:leftChars="200" w:left="420"/>
        <w:rPr>
          <w:rFonts w:ascii="微软雅黑" w:eastAsia="微软雅黑" w:hAnsi="微软雅黑" w:cs="微软雅黑"/>
          <w:b/>
          <w:sz w:val="24"/>
          <w:szCs w:val="24"/>
        </w:rPr>
      </w:pPr>
      <w:r w:rsidRPr="000D383E">
        <w:rPr>
          <w:rFonts w:ascii="微软雅黑" w:eastAsia="微软雅黑" w:hAnsi="微软雅黑" w:cs="微软雅黑" w:hint="eastAsia"/>
          <w:b/>
          <w:bCs/>
          <w:sz w:val="24"/>
          <w:szCs w:val="24"/>
        </w:rPr>
        <w:t>重</w:t>
      </w:r>
      <w:r w:rsidRPr="000D383E">
        <w:rPr>
          <w:rFonts w:ascii="微软雅黑" w:eastAsia="微软雅黑" w:hAnsi="微软雅黑" w:cs="微软雅黑" w:hint="eastAsia"/>
          <w:b/>
          <w:sz w:val="24"/>
          <w:szCs w:val="24"/>
        </w:rPr>
        <w:t>要说明：</w:t>
      </w:r>
    </w:p>
    <w:p w:rsidR="00145079" w:rsidRPr="00D95586" w:rsidRDefault="00145079" w:rsidP="000B349F">
      <w:pPr>
        <w:spacing w:line="560" w:lineRule="exact"/>
        <w:ind w:leftChars="200" w:left="420"/>
        <w:rPr>
          <w:rFonts w:ascii="微软雅黑" w:eastAsia="微软雅黑" w:hAnsi="微软雅黑" w:cs="微软雅黑"/>
          <w:sz w:val="24"/>
          <w:szCs w:val="24"/>
        </w:rPr>
      </w:pPr>
      <w:r w:rsidRPr="00D95586">
        <w:rPr>
          <w:rFonts w:ascii="微软雅黑" w:eastAsia="微软雅黑" w:hAnsi="微软雅黑" w:cs="微软雅黑" w:hint="eastAsia"/>
          <w:sz w:val="24"/>
          <w:szCs w:val="24"/>
        </w:rPr>
        <w:t>1</w:t>
      </w:r>
      <w:r w:rsidRPr="00D95586">
        <w:rPr>
          <w:rFonts w:ascii="微软雅黑" w:eastAsia="微软雅黑" w:hAnsi="微软雅黑" w:cs="微软雅黑"/>
          <w:sz w:val="24"/>
          <w:szCs w:val="24"/>
        </w:rPr>
        <w:t>、</w:t>
      </w:r>
      <w:r w:rsidR="00623020">
        <w:rPr>
          <w:rFonts w:ascii="微软雅黑" w:eastAsia="微软雅黑" w:hAnsi="微软雅黑" w:cs="微软雅黑" w:hint="eastAsia"/>
          <w:sz w:val="24"/>
          <w:szCs w:val="24"/>
        </w:rPr>
        <w:t>报名</w:t>
      </w:r>
      <w:proofErr w:type="gramStart"/>
      <w:r w:rsidRPr="00D95586">
        <w:rPr>
          <w:rFonts w:ascii="微软雅黑" w:eastAsia="微软雅黑" w:hAnsi="微软雅黑" w:cs="微软雅黑"/>
          <w:sz w:val="24"/>
          <w:szCs w:val="24"/>
        </w:rPr>
        <w:t>文件须盖单位</w:t>
      </w:r>
      <w:proofErr w:type="gramEnd"/>
      <w:r w:rsidRPr="00D95586">
        <w:rPr>
          <w:rFonts w:ascii="微软雅黑" w:eastAsia="微软雅黑" w:hAnsi="微软雅黑" w:cs="微软雅黑"/>
          <w:sz w:val="24"/>
          <w:szCs w:val="24"/>
        </w:rPr>
        <w:t>公章，并有法定代表人或委托代理人签章方有效。</w:t>
      </w:r>
    </w:p>
    <w:p w:rsidR="00145079" w:rsidRPr="00D95586" w:rsidRDefault="00145079" w:rsidP="000B349F">
      <w:pPr>
        <w:spacing w:line="560" w:lineRule="exact"/>
        <w:ind w:leftChars="200" w:left="420"/>
        <w:rPr>
          <w:rFonts w:ascii="微软雅黑" w:eastAsia="微软雅黑" w:hAnsi="微软雅黑" w:cs="微软雅黑"/>
          <w:sz w:val="24"/>
          <w:szCs w:val="24"/>
        </w:rPr>
      </w:pPr>
      <w:r w:rsidRPr="00D95586">
        <w:rPr>
          <w:rFonts w:ascii="微软雅黑" w:eastAsia="微软雅黑" w:hAnsi="微软雅黑" w:cs="微软雅黑" w:hint="eastAsia"/>
          <w:sz w:val="24"/>
          <w:szCs w:val="24"/>
        </w:rPr>
        <w:t>2</w:t>
      </w:r>
      <w:r w:rsidRPr="00D95586">
        <w:rPr>
          <w:rFonts w:ascii="微软雅黑" w:eastAsia="微软雅黑" w:hAnsi="微软雅黑" w:cs="微软雅黑"/>
          <w:sz w:val="24"/>
          <w:szCs w:val="24"/>
        </w:rPr>
        <w:t>、</w:t>
      </w:r>
      <w:r w:rsidR="00623020">
        <w:rPr>
          <w:rFonts w:ascii="微软雅黑" w:eastAsia="微软雅黑" w:hAnsi="微软雅黑" w:cs="微软雅黑" w:hint="eastAsia"/>
          <w:sz w:val="24"/>
          <w:szCs w:val="24"/>
        </w:rPr>
        <w:t>报名</w:t>
      </w:r>
      <w:r w:rsidRPr="00D95586">
        <w:rPr>
          <w:rFonts w:ascii="微软雅黑" w:eastAsia="微软雅黑" w:hAnsi="微软雅黑" w:cs="微软雅黑"/>
          <w:sz w:val="24"/>
          <w:szCs w:val="24"/>
        </w:rPr>
        <w:t>文件不得随意涂改，如有增减变动，变动之处应加盖法定代表人或委托代理人印章。</w:t>
      </w:r>
    </w:p>
    <w:p w:rsidR="00145079" w:rsidRPr="00D95586" w:rsidRDefault="00145079" w:rsidP="000B349F">
      <w:pPr>
        <w:spacing w:line="560" w:lineRule="exact"/>
        <w:ind w:leftChars="200" w:left="420"/>
        <w:rPr>
          <w:rFonts w:ascii="微软雅黑" w:eastAsia="微软雅黑" w:hAnsi="微软雅黑" w:cs="微软雅黑"/>
          <w:sz w:val="24"/>
          <w:szCs w:val="24"/>
        </w:rPr>
      </w:pPr>
      <w:r w:rsidRPr="00D95586">
        <w:rPr>
          <w:rFonts w:ascii="微软雅黑" w:eastAsia="微软雅黑" w:hAnsi="微软雅黑" w:cs="微软雅黑" w:hint="eastAsia"/>
          <w:sz w:val="24"/>
          <w:szCs w:val="24"/>
        </w:rPr>
        <w:t>3</w:t>
      </w:r>
      <w:r w:rsidRPr="00D95586">
        <w:rPr>
          <w:rFonts w:ascii="微软雅黑" w:eastAsia="微软雅黑" w:hAnsi="微软雅黑" w:cs="微软雅黑"/>
          <w:sz w:val="24"/>
          <w:szCs w:val="24"/>
        </w:rPr>
        <w:t>、</w:t>
      </w:r>
      <w:r w:rsidR="00623020">
        <w:rPr>
          <w:rFonts w:ascii="微软雅黑" w:eastAsia="微软雅黑" w:hAnsi="微软雅黑" w:cs="微软雅黑" w:hint="eastAsia"/>
          <w:sz w:val="24"/>
          <w:szCs w:val="24"/>
        </w:rPr>
        <w:t>报名</w:t>
      </w:r>
      <w:r w:rsidRPr="00D95586">
        <w:rPr>
          <w:rFonts w:ascii="微软雅黑" w:eastAsia="微软雅黑" w:hAnsi="微软雅黑" w:cs="微软雅黑"/>
          <w:sz w:val="24"/>
          <w:szCs w:val="24"/>
        </w:rPr>
        <w:t>文件封面注明工程名称和单位名称。</w:t>
      </w:r>
    </w:p>
    <w:p w:rsidR="000B349F" w:rsidRPr="000B349F" w:rsidRDefault="000B349F" w:rsidP="000B349F">
      <w:pPr>
        <w:spacing w:line="560" w:lineRule="exact"/>
        <w:ind w:leftChars="200" w:left="420"/>
        <w:rPr>
          <w:rFonts w:ascii="微软雅黑" w:eastAsia="微软雅黑" w:hAnsi="微软雅黑" w:cs="微软雅黑"/>
          <w:sz w:val="24"/>
          <w:szCs w:val="24"/>
        </w:rPr>
      </w:pPr>
      <w:r w:rsidRPr="000B349F">
        <w:rPr>
          <w:rFonts w:ascii="微软雅黑" w:eastAsia="微软雅黑" w:hAnsi="微软雅黑" w:cs="微软雅黑" w:hint="eastAsia"/>
          <w:sz w:val="24"/>
          <w:szCs w:val="24"/>
        </w:rPr>
        <w:t>4、超出最高限价为废标。</w:t>
      </w:r>
    </w:p>
    <w:p w:rsidR="00A64CE1" w:rsidRPr="00BE63CE" w:rsidRDefault="00064E7E" w:rsidP="000B349F">
      <w:pPr>
        <w:spacing w:line="560" w:lineRule="exact"/>
        <w:ind w:leftChars="200" w:left="420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5、</w:t>
      </w:r>
      <w:r w:rsidR="00A64CE1" w:rsidRPr="00BE63CE">
        <w:rPr>
          <w:rFonts w:ascii="微软雅黑" w:eastAsia="微软雅黑" w:hAnsi="微软雅黑" w:cs="微软雅黑" w:hint="eastAsia"/>
          <w:sz w:val="24"/>
          <w:szCs w:val="24"/>
        </w:rPr>
        <w:t>项目</w:t>
      </w:r>
      <w:r w:rsidR="007F0F90">
        <w:rPr>
          <w:rFonts w:ascii="微软雅黑" w:eastAsia="微软雅黑" w:hAnsi="微软雅黑" w:cs="微软雅黑" w:hint="eastAsia"/>
          <w:sz w:val="24"/>
          <w:szCs w:val="24"/>
        </w:rPr>
        <w:t>公开比价</w:t>
      </w:r>
      <w:r w:rsidR="0082051E">
        <w:rPr>
          <w:rFonts w:ascii="微软雅黑" w:eastAsia="微软雅黑" w:hAnsi="微软雅黑" w:cs="微软雅黑" w:hint="eastAsia"/>
          <w:sz w:val="24"/>
          <w:szCs w:val="24"/>
        </w:rPr>
        <w:t>不收取费用，</w:t>
      </w:r>
      <w:r w:rsidR="00A64CE1" w:rsidRPr="00BE63CE">
        <w:rPr>
          <w:rFonts w:ascii="微软雅黑" w:eastAsia="微软雅黑" w:hAnsi="微软雅黑" w:cs="微软雅黑" w:hint="eastAsia"/>
          <w:sz w:val="24"/>
          <w:szCs w:val="24"/>
        </w:rPr>
        <w:t>投标人应及时关注、查阅</w:t>
      </w:r>
      <w:r w:rsidR="0082051E">
        <w:rPr>
          <w:rFonts w:ascii="微软雅黑" w:eastAsia="微软雅黑" w:hAnsi="微软雅黑" w:cs="微软雅黑" w:hint="eastAsia"/>
          <w:sz w:val="24"/>
          <w:szCs w:val="24"/>
        </w:rPr>
        <w:t>网站</w:t>
      </w:r>
      <w:r w:rsidR="00A64CE1" w:rsidRPr="00BE63CE">
        <w:rPr>
          <w:rFonts w:ascii="微软雅黑" w:eastAsia="微软雅黑" w:hAnsi="微软雅黑" w:cs="微软雅黑" w:hint="eastAsia"/>
          <w:sz w:val="24"/>
          <w:szCs w:val="24"/>
        </w:rPr>
        <w:t>发布的上述相关内容，否则责任自负。</w:t>
      </w:r>
    </w:p>
    <w:sectPr w:rsidR="00A64CE1" w:rsidRPr="00BE63CE" w:rsidSect="00996877">
      <w:headerReference w:type="default" r:id="rId10"/>
      <w:footerReference w:type="default" r:id="rId11"/>
      <w:pgSz w:w="11906" w:h="16838"/>
      <w:pgMar w:top="1758" w:right="1474" w:bottom="1758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499" w:rsidRDefault="00C22499">
      <w:r>
        <w:separator/>
      </w:r>
    </w:p>
  </w:endnote>
  <w:endnote w:type="continuationSeparator" w:id="0">
    <w:p w:rsidR="00C22499" w:rsidRDefault="00C22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F6A" w:rsidRDefault="00246224">
    <w:pPr>
      <w:pStyle w:val="a3"/>
      <w:jc w:val="center"/>
    </w:pPr>
    <w:r>
      <w:fldChar w:fldCharType="begin"/>
    </w:r>
    <w:r w:rsidR="00A64CE1">
      <w:instrText xml:space="preserve"> PAGE   \* MERGEFORMAT </w:instrText>
    </w:r>
    <w:r>
      <w:fldChar w:fldCharType="separate"/>
    </w:r>
    <w:r w:rsidR="0013318D" w:rsidRPr="0013318D">
      <w:rPr>
        <w:noProof/>
        <w:lang w:val="zh-CN"/>
      </w:rPr>
      <w:t>1</w:t>
    </w:r>
    <w:r>
      <w:fldChar w:fldCharType="end"/>
    </w:r>
  </w:p>
  <w:p w:rsidR="00292F6A" w:rsidRDefault="00C2249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499" w:rsidRDefault="00C22499">
      <w:r>
        <w:separator/>
      </w:r>
    </w:p>
  </w:footnote>
  <w:footnote w:type="continuationSeparator" w:id="0">
    <w:p w:rsidR="00C22499" w:rsidRDefault="00C224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F6A" w:rsidRDefault="00C22499">
    <w:pPr>
      <w:pStyle w:val="a4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876E8E5"/>
    <w:multiLevelType w:val="singleLevel"/>
    <w:tmpl w:val="F876E8E5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784714B"/>
    <w:multiLevelType w:val="hybridMultilevel"/>
    <w:tmpl w:val="789A52E0"/>
    <w:lvl w:ilvl="0" w:tplc="A6CA169A">
      <w:start w:val="2"/>
      <w:numFmt w:val="japaneseCounting"/>
      <w:lvlText w:val="%1、"/>
      <w:lvlJc w:val="left"/>
      <w:pPr>
        <w:ind w:left="1200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28B032F5"/>
    <w:multiLevelType w:val="hybridMultilevel"/>
    <w:tmpl w:val="5FC45B1A"/>
    <w:lvl w:ilvl="0" w:tplc="3B1020EC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>
    <w:nsid w:val="2BEE0479"/>
    <w:multiLevelType w:val="hybridMultilevel"/>
    <w:tmpl w:val="BE94B37C"/>
    <w:lvl w:ilvl="0" w:tplc="9CF4A7B8">
      <w:start w:val="2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5957373D"/>
    <w:multiLevelType w:val="hybridMultilevel"/>
    <w:tmpl w:val="979A6560"/>
    <w:lvl w:ilvl="0" w:tplc="77DA88B6">
      <w:start w:val="4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6A963A0F"/>
    <w:multiLevelType w:val="hybridMultilevel"/>
    <w:tmpl w:val="7B4ED9C4"/>
    <w:lvl w:ilvl="0" w:tplc="A48AC8D0">
      <w:start w:val="2"/>
      <w:numFmt w:val="japaneseCounting"/>
      <w:lvlText w:val="%1、"/>
      <w:lvlJc w:val="left"/>
      <w:pPr>
        <w:ind w:left="1200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7D61437"/>
    <w:multiLevelType w:val="hybridMultilevel"/>
    <w:tmpl w:val="0C349BC4"/>
    <w:lvl w:ilvl="0" w:tplc="F8FC90C2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64CE1"/>
    <w:rsid w:val="00011D45"/>
    <w:rsid w:val="00016903"/>
    <w:rsid w:val="00064E7E"/>
    <w:rsid w:val="00074CA6"/>
    <w:rsid w:val="000B349F"/>
    <w:rsid w:val="000C02CE"/>
    <w:rsid w:val="000D383E"/>
    <w:rsid w:val="000E18B9"/>
    <w:rsid w:val="001005A8"/>
    <w:rsid w:val="0011082B"/>
    <w:rsid w:val="00121A65"/>
    <w:rsid w:val="001274EE"/>
    <w:rsid w:val="0013318D"/>
    <w:rsid w:val="00145079"/>
    <w:rsid w:val="00145F33"/>
    <w:rsid w:val="00165021"/>
    <w:rsid w:val="001A5BA9"/>
    <w:rsid w:val="001B00FE"/>
    <w:rsid w:val="001E6E6E"/>
    <w:rsid w:val="001F2C47"/>
    <w:rsid w:val="001F7DC7"/>
    <w:rsid w:val="00246224"/>
    <w:rsid w:val="002518E3"/>
    <w:rsid w:val="00287DFE"/>
    <w:rsid w:val="002C2A21"/>
    <w:rsid w:val="002C47A9"/>
    <w:rsid w:val="003148CF"/>
    <w:rsid w:val="00327338"/>
    <w:rsid w:val="003325B4"/>
    <w:rsid w:val="00333380"/>
    <w:rsid w:val="00344CD3"/>
    <w:rsid w:val="003A6B23"/>
    <w:rsid w:val="003B149E"/>
    <w:rsid w:val="003B2682"/>
    <w:rsid w:val="003C5A5A"/>
    <w:rsid w:val="003F1B43"/>
    <w:rsid w:val="003F4FE2"/>
    <w:rsid w:val="003F5DA6"/>
    <w:rsid w:val="004521AD"/>
    <w:rsid w:val="00464F7B"/>
    <w:rsid w:val="00486105"/>
    <w:rsid w:val="004B1ECC"/>
    <w:rsid w:val="004C150B"/>
    <w:rsid w:val="004C40A5"/>
    <w:rsid w:val="005040DE"/>
    <w:rsid w:val="00515AF4"/>
    <w:rsid w:val="00583291"/>
    <w:rsid w:val="00584DE6"/>
    <w:rsid w:val="00590565"/>
    <w:rsid w:val="005975C3"/>
    <w:rsid w:val="005B4694"/>
    <w:rsid w:val="00607241"/>
    <w:rsid w:val="00623020"/>
    <w:rsid w:val="006730FD"/>
    <w:rsid w:val="006A479A"/>
    <w:rsid w:val="006B1B0A"/>
    <w:rsid w:val="006B3D6B"/>
    <w:rsid w:val="006D4454"/>
    <w:rsid w:val="006E220B"/>
    <w:rsid w:val="00720DB9"/>
    <w:rsid w:val="00733098"/>
    <w:rsid w:val="007422D8"/>
    <w:rsid w:val="0075751A"/>
    <w:rsid w:val="007761ED"/>
    <w:rsid w:val="00797C6F"/>
    <w:rsid w:val="007A5540"/>
    <w:rsid w:val="007C38F3"/>
    <w:rsid w:val="007F0F90"/>
    <w:rsid w:val="00800C14"/>
    <w:rsid w:val="00801917"/>
    <w:rsid w:val="00817CDE"/>
    <w:rsid w:val="0082051E"/>
    <w:rsid w:val="008623A3"/>
    <w:rsid w:val="008638D3"/>
    <w:rsid w:val="0086630B"/>
    <w:rsid w:val="008F0E8A"/>
    <w:rsid w:val="00910555"/>
    <w:rsid w:val="00936FAC"/>
    <w:rsid w:val="0094563F"/>
    <w:rsid w:val="0095119C"/>
    <w:rsid w:val="00963866"/>
    <w:rsid w:val="00970D81"/>
    <w:rsid w:val="00985601"/>
    <w:rsid w:val="009A00EC"/>
    <w:rsid w:val="00A27932"/>
    <w:rsid w:val="00A64CE1"/>
    <w:rsid w:val="00AE4AFE"/>
    <w:rsid w:val="00B3046B"/>
    <w:rsid w:val="00B34E56"/>
    <w:rsid w:val="00B92639"/>
    <w:rsid w:val="00BE63CE"/>
    <w:rsid w:val="00BF33ED"/>
    <w:rsid w:val="00C04C21"/>
    <w:rsid w:val="00C06573"/>
    <w:rsid w:val="00C22499"/>
    <w:rsid w:val="00C32EA3"/>
    <w:rsid w:val="00C54B63"/>
    <w:rsid w:val="00C815A2"/>
    <w:rsid w:val="00CA3E8D"/>
    <w:rsid w:val="00CB27ED"/>
    <w:rsid w:val="00CD2DAE"/>
    <w:rsid w:val="00CE3130"/>
    <w:rsid w:val="00CE4921"/>
    <w:rsid w:val="00D03243"/>
    <w:rsid w:val="00D41D19"/>
    <w:rsid w:val="00D56060"/>
    <w:rsid w:val="00D701EC"/>
    <w:rsid w:val="00D74D45"/>
    <w:rsid w:val="00D95586"/>
    <w:rsid w:val="00DB0705"/>
    <w:rsid w:val="00DF3962"/>
    <w:rsid w:val="00E01061"/>
    <w:rsid w:val="00E01C7F"/>
    <w:rsid w:val="00E06E71"/>
    <w:rsid w:val="00E21573"/>
    <w:rsid w:val="00E23027"/>
    <w:rsid w:val="00E55470"/>
    <w:rsid w:val="00E65E59"/>
    <w:rsid w:val="00E86020"/>
    <w:rsid w:val="00EA2A15"/>
    <w:rsid w:val="00EB726C"/>
    <w:rsid w:val="00EE1625"/>
    <w:rsid w:val="00F46722"/>
    <w:rsid w:val="00F564F3"/>
    <w:rsid w:val="00F745F8"/>
    <w:rsid w:val="00F96CAA"/>
    <w:rsid w:val="00FA688B"/>
    <w:rsid w:val="00FA6FE8"/>
    <w:rsid w:val="00FB38FC"/>
    <w:rsid w:val="00FD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DE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uiPriority w:val="99"/>
    <w:rsid w:val="00A64CE1"/>
    <w:rPr>
      <w:rFonts w:ascii="Calibri" w:hAnsi="Calibri"/>
      <w:sz w:val="18"/>
      <w:szCs w:val="18"/>
    </w:rPr>
  </w:style>
  <w:style w:type="character" w:customStyle="1" w:styleId="Char0">
    <w:name w:val="页眉 Char"/>
    <w:link w:val="a4"/>
    <w:rsid w:val="00A64CE1"/>
    <w:rPr>
      <w:rFonts w:ascii="Calibri" w:hAnsi="Calibri"/>
      <w:sz w:val="18"/>
      <w:szCs w:val="18"/>
    </w:rPr>
  </w:style>
  <w:style w:type="paragraph" w:styleId="a4">
    <w:name w:val="header"/>
    <w:basedOn w:val="a"/>
    <w:link w:val="Char0"/>
    <w:rsid w:val="00A64C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A64CE1"/>
    <w:rPr>
      <w:sz w:val="18"/>
      <w:szCs w:val="18"/>
    </w:rPr>
  </w:style>
  <w:style w:type="paragraph" w:styleId="a3">
    <w:name w:val="footer"/>
    <w:basedOn w:val="a"/>
    <w:link w:val="Char"/>
    <w:uiPriority w:val="99"/>
    <w:rsid w:val="00A64CE1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10">
    <w:name w:val="页脚 Char1"/>
    <w:basedOn w:val="a0"/>
    <w:uiPriority w:val="99"/>
    <w:semiHidden/>
    <w:rsid w:val="00A64CE1"/>
    <w:rPr>
      <w:sz w:val="18"/>
      <w:szCs w:val="18"/>
    </w:rPr>
  </w:style>
  <w:style w:type="paragraph" w:styleId="a5">
    <w:name w:val="List Paragraph"/>
    <w:basedOn w:val="a"/>
    <w:uiPriority w:val="34"/>
    <w:qFormat/>
    <w:rsid w:val="00064E7E"/>
    <w:pPr>
      <w:ind w:firstLineChars="200" w:firstLine="420"/>
    </w:pPr>
  </w:style>
  <w:style w:type="paragraph" w:styleId="a6">
    <w:name w:val="Balloon Text"/>
    <w:basedOn w:val="a"/>
    <w:link w:val="Char2"/>
    <w:uiPriority w:val="99"/>
    <w:semiHidden/>
    <w:unhideWhenUsed/>
    <w:rsid w:val="00CB27ED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CB27ED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3C5A5A"/>
    <w:rPr>
      <w:sz w:val="21"/>
      <w:szCs w:val="21"/>
    </w:rPr>
  </w:style>
  <w:style w:type="paragraph" w:styleId="a8">
    <w:name w:val="annotation text"/>
    <w:basedOn w:val="a"/>
    <w:link w:val="Char3"/>
    <w:uiPriority w:val="99"/>
    <w:semiHidden/>
    <w:unhideWhenUsed/>
    <w:rsid w:val="003C5A5A"/>
    <w:pPr>
      <w:jc w:val="left"/>
    </w:pPr>
  </w:style>
  <w:style w:type="character" w:customStyle="1" w:styleId="Char3">
    <w:name w:val="批注文字 Char"/>
    <w:basedOn w:val="a0"/>
    <w:link w:val="a8"/>
    <w:uiPriority w:val="99"/>
    <w:semiHidden/>
    <w:rsid w:val="003C5A5A"/>
  </w:style>
  <w:style w:type="paragraph" w:styleId="a9">
    <w:name w:val="annotation subject"/>
    <w:basedOn w:val="a8"/>
    <w:next w:val="a8"/>
    <w:link w:val="Char4"/>
    <w:uiPriority w:val="99"/>
    <w:semiHidden/>
    <w:unhideWhenUsed/>
    <w:rsid w:val="003C5A5A"/>
    <w:rPr>
      <w:b/>
      <w:bCs/>
    </w:rPr>
  </w:style>
  <w:style w:type="character" w:customStyle="1" w:styleId="Char4">
    <w:name w:val="批注主题 Char"/>
    <w:basedOn w:val="Char3"/>
    <w:link w:val="a9"/>
    <w:uiPriority w:val="99"/>
    <w:semiHidden/>
    <w:rsid w:val="003C5A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486B087-B747-4CED-908E-ACD1F0F97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241</Words>
  <Characters>1379</Characters>
  <Application>Microsoft Office Word</Application>
  <DocSecurity>0</DocSecurity>
  <Lines>11</Lines>
  <Paragraphs>3</Paragraphs>
  <ScaleCrop>false</ScaleCrop>
  <Company>Microsoft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User</cp:lastModifiedBy>
  <cp:revision>12</cp:revision>
  <dcterms:created xsi:type="dcterms:W3CDTF">2020-08-21T07:15:00Z</dcterms:created>
  <dcterms:modified xsi:type="dcterms:W3CDTF">2021-10-11T02:12:00Z</dcterms:modified>
</cp:coreProperties>
</file>