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786" w:rsidRPr="00490C30" w:rsidRDefault="003613A9" w:rsidP="00490C30">
      <w:pPr>
        <w:adjustRightInd w:val="0"/>
        <w:spacing w:line="460" w:lineRule="exact"/>
        <w:jc w:val="center"/>
        <w:rPr>
          <w:rFonts w:asciiTheme="majorEastAsia" w:eastAsiaTheme="majorEastAsia" w:hAnsiTheme="majorEastAsia"/>
          <w:b/>
          <w:bCs/>
          <w:sz w:val="48"/>
          <w:szCs w:val="48"/>
        </w:rPr>
      </w:pPr>
      <w:r w:rsidRPr="003613A9">
        <w:rPr>
          <w:rFonts w:asciiTheme="majorEastAsia" w:eastAsiaTheme="majorEastAsia" w:hAnsiTheme="majorEastAsia" w:hint="eastAsia"/>
          <w:b/>
          <w:bCs/>
          <w:sz w:val="48"/>
          <w:szCs w:val="48"/>
        </w:rPr>
        <w:t>U型钢支架及连接件</w:t>
      </w:r>
      <w:r w:rsidR="00122700" w:rsidRPr="00490C30">
        <w:rPr>
          <w:rFonts w:asciiTheme="majorEastAsia" w:eastAsiaTheme="majorEastAsia" w:hAnsiTheme="majorEastAsia" w:hint="eastAsia"/>
          <w:b/>
          <w:bCs/>
          <w:sz w:val="48"/>
          <w:szCs w:val="48"/>
        </w:rPr>
        <w:t>技术规格书</w:t>
      </w:r>
    </w:p>
    <w:p w:rsidR="002D6786" w:rsidRPr="00AC7C13" w:rsidRDefault="002D6786" w:rsidP="00AC7C13">
      <w:pPr>
        <w:spacing w:line="560" w:lineRule="exact"/>
        <w:ind w:firstLineChars="200" w:firstLine="643"/>
        <w:rPr>
          <w:rFonts w:ascii="仿宋_GB2312" w:eastAsia="仿宋_GB2312"/>
          <w:b/>
          <w:sz w:val="32"/>
          <w:szCs w:val="32"/>
        </w:rPr>
      </w:pPr>
      <w:r w:rsidRPr="00AC7C13">
        <w:rPr>
          <w:rFonts w:ascii="仿宋_GB2312" w:eastAsia="仿宋_GB2312" w:hint="eastAsia"/>
          <w:b/>
          <w:sz w:val="32"/>
          <w:szCs w:val="32"/>
        </w:rPr>
        <w:t>一、采购单位</w:t>
      </w:r>
    </w:p>
    <w:p w:rsidR="002D6786" w:rsidRPr="00AC7C13" w:rsidRDefault="002D6786" w:rsidP="002532FC">
      <w:pPr>
        <w:spacing w:line="560" w:lineRule="exact"/>
        <w:ind w:firstLineChars="200" w:firstLine="640"/>
        <w:rPr>
          <w:rFonts w:ascii="仿宋_GB2312" w:eastAsia="仿宋_GB2312"/>
          <w:sz w:val="32"/>
          <w:szCs w:val="32"/>
        </w:rPr>
      </w:pPr>
      <w:r w:rsidRPr="00AC7C13">
        <w:rPr>
          <w:rFonts w:ascii="仿宋_GB2312" w:eastAsia="仿宋_GB2312" w:hint="eastAsia"/>
          <w:sz w:val="32"/>
          <w:szCs w:val="32"/>
        </w:rPr>
        <w:t>淮北矿业股份有限公司</w:t>
      </w:r>
    </w:p>
    <w:p w:rsidR="002D6786" w:rsidRPr="00AC7C13" w:rsidRDefault="002D6786" w:rsidP="00AC7C13">
      <w:pPr>
        <w:spacing w:line="560" w:lineRule="exact"/>
        <w:ind w:firstLineChars="200" w:firstLine="643"/>
        <w:rPr>
          <w:rFonts w:ascii="仿宋_GB2312" w:eastAsia="仿宋_GB2312"/>
          <w:b/>
          <w:sz w:val="32"/>
          <w:szCs w:val="32"/>
        </w:rPr>
      </w:pPr>
      <w:r w:rsidRPr="00AC7C13">
        <w:rPr>
          <w:rFonts w:ascii="仿宋_GB2312" w:eastAsia="仿宋_GB2312" w:hint="eastAsia"/>
          <w:b/>
          <w:sz w:val="32"/>
          <w:szCs w:val="32"/>
        </w:rPr>
        <w:t>二、采购内容</w:t>
      </w:r>
    </w:p>
    <w:p w:rsidR="002D6786" w:rsidRPr="00AC7C13" w:rsidRDefault="002D6786" w:rsidP="002532FC">
      <w:pPr>
        <w:spacing w:line="560" w:lineRule="exact"/>
        <w:ind w:firstLineChars="200" w:firstLine="640"/>
        <w:rPr>
          <w:rFonts w:ascii="仿宋_GB2312" w:eastAsia="仿宋_GB2312"/>
          <w:sz w:val="32"/>
          <w:szCs w:val="32"/>
        </w:rPr>
      </w:pPr>
      <w:r w:rsidRPr="00AC7C13">
        <w:rPr>
          <w:rFonts w:ascii="仿宋_GB2312" w:eastAsia="仿宋_GB2312"/>
          <w:sz w:val="32"/>
          <w:szCs w:val="32"/>
        </w:rPr>
        <w:t>1</w:t>
      </w:r>
      <w:r w:rsidRPr="00AC7C13">
        <w:rPr>
          <w:rFonts w:ascii="仿宋_GB2312" w:eastAsia="仿宋_GB2312" w:hint="eastAsia"/>
          <w:sz w:val="32"/>
          <w:szCs w:val="32"/>
        </w:rPr>
        <w:t>、本次采购数量：本次招标采购物资的数量作为报价依据。物资采购数量及供货时间，按</w:t>
      </w:r>
      <w:r w:rsidR="00536429" w:rsidRPr="00AC7C13">
        <w:rPr>
          <w:rFonts w:ascii="仿宋_GB2312" w:eastAsia="仿宋_GB2312" w:hint="eastAsia"/>
          <w:sz w:val="32"/>
          <w:szCs w:val="32"/>
        </w:rPr>
        <w:t>淮北矿业股份有限公司</w:t>
      </w:r>
      <w:r w:rsidRPr="00AC7C13">
        <w:rPr>
          <w:rFonts w:ascii="仿宋_GB2312" w:eastAsia="仿宋_GB2312" w:hint="eastAsia"/>
          <w:sz w:val="32"/>
          <w:szCs w:val="32"/>
        </w:rPr>
        <w:t>物资分公司实际计划安排执行。</w:t>
      </w:r>
    </w:p>
    <w:p w:rsidR="00B9520D" w:rsidRPr="00AC7C13" w:rsidRDefault="009675AB" w:rsidP="00490C30">
      <w:pPr>
        <w:spacing w:line="560" w:lineRule="exact"/>
        <w:ind w:firstLineChars="200" w:firstLine="640"/>
        <w:rPr>
          <w:rFonts w:ascii="仿宋_GB2312" w:eastAsia="仿宋_GB2312"/>
          <w:sz w:val="32"/>
          <w:szCs w:val="32"/>
        </w:rPr>
      </w:pPr>
      <w:r w:rsidRPr="00AC7C13">
        <w:rPr>
          <w:rFonts w:ascii="仿宋_GB2312" w:eastAsia="仿宋_GB2312" w:hint="eastAsia"/>
          <w:sz w:val="32"/>
          <w:szCs w:val="32"/>
        </w:rPr>
        <w:t>2、</w:t>
      </w:r>
      <w:r w:rsidR="002D6786" w:rsidRPr="00AC7C13">
        <w:rPr>
          <w:rFonts w:ascii="仿宋_GB2312" w:eastAsia="仿宋_GB2312" w:hint="eastAsia"/>
          <w:sz w:val="32"/>
          <w:szCs w:val="32"/>
        </w:rPr>
        <w:t>用途：</w:t>
      </w:r>
      <w:r w:rsidR="003613A9" w:rsidRPr="00AC7C13">
        <w:rPr>
          <w:rFonts w:ascii="仿宋_GB2312" w:eastAsia="仿宋_GB2312" w:hint="eastAsia"/>
          <w:sz w:val="32"/>
          <w:szCs w:val="32"/>
        </w:rPr>
        <w:t>U型钢拱形可缩性支架用于煤矿井下受回采影响的动压巷道支护</w:t>
      </w:r>
      <w:r w:rsidR="00490C30" w:rsidRPr="00AC7C13">
        <w:rPr>
          <w:rFonts w:ascii="仿宋_GB2312" w:eastAsia="仿宋_GB2312" w:hint="eastAsia"/>
          <w:sz w:val="32"/>
          <w:szCs w:val="32"/>
        </w:rPr>
        <w:t>。</w:t>
      </w:r>
    </w:p>
    <w:p w:rsidR="002D6786" w:rsidRDefault="00122700" w:rsidP="00E436CF">
      <w:pPr>
        <w:spacing w:line="560" w:lineRule="exact"/>
        <w:ind w:firstLineChars="200" w:firstLine="640"/>
        <w:rPr>
          <w:rFonts w:ascii="黑体" w:eastAsia="黑体" w:hAnsi="Times New Roman" w:cs="黑体"/>
          <w:sz w:val="32"/>
          <w:szCs w:val="32"/>
        </w:rPr>
      </w:pPr>
      <w:r>
        <w:rPr>
          <w:rFonts w:ascii="黑体" w:eastAsia="黑体" w:hAnsi="Times New Roman" w:cs="黑体" w:hint="eastAsia"/>
          <w:sz w:val="32"/>
          <w:szCs w:val="32"/>
        </w:rPr>
        <w:t>三</w:t>
      </w:r>
      <w:r w:rsidR="002D6786" w:rsidRPr="00720959">
        <w:rPr>
          <w:rFonts w:ascii="黑体" w:eastAsia="黑体" w:hAnsi="Times New Roman" w:cs="黑体" w:hint="eastAsia"/>
          <w:sz w:val="32"/>
          <w:szCs w:val="32"/>
        </w:rPr>
        <w:t>、技术要求及主要技术参数</w:t>
      </w:r>
    </w:p>
    <w:p w:rsidR="00AC7C13" w:rsidRDefault="00AC7C13" w:rsidP="00AC7C13">
      <w:pPr>
        <w:rPr>
          <w:rFonts w:ascii="仿宋" w:eastAsia="仿宋" w:hAnsi="仿宋" w:cs="仿宋_GB2312" w:hint="eastAsia"/>
          <w:b/>
          <w:color w:val="000000"/>
          <w:sz w:val="32"/>
          <w:szCs w:val="32"/>
        </w:rPr>
      </w:pPr>
      <w:r>
        <w:rPr>
          <w:rFonts w:ascii="仿宋" w:eastAsia="仿宋" w:hAnsi="仿宋" w:cs="仿宋_GB2312" w:hint="eastAsia"/>
          <w:b/>
          <w:color w:val="000000"/>
          <w:sz w:val="32"/>
          <w:szCs w:val="32"/>
        </w:rPr>
        <w:t xml:space="preserve">  1、U型钢支架</w:t>
      </w:r>
    </w:p>
    <w:p w:rsidR="00AC7C13" w:rsidRDefault="00AC7C13" w:rsidP="00AC7C13">
      <w:pPr>
        <w:rPr>
          <w:rFonts w:ascii="仿宋" w:eastAsia="仿宋" w:hAnsi="仿宋" w:cs="仿宋_GB2312" w:hint="eastAsia"/>
          <w:b/>
          <w:color w:val="000000"/>
          <w:sz w:val="32"/>
          <w:szCs w:val="32"/>
        </w:rPr>
      </w:pPr>
      <w:r>
        <w:rPr>
          <w:rFonts w:ascii="仿宋" w:eastAsia="仿宋" w:hAnsi="仿宋" w:cs="仿宋_GB2312" w:hint="eastAsia"/>
          <w:b/>
          <w:color w:val="000000"/>
          <w:sz w:val="32"/>
          <w:szCs w:val="32"/>
        </w:rPr>
        <w:t xml:space="preserve">  执行标准 </w:t>
      </w:r>
      <w:r w:rsidRPr="008F2404">
        <w:rPr>
          <w:rFonts w:ascii="仿宋" w:eastAsia="仿宋" w:hAnsi="仿宋" w:cs="仿宋_GB2312" w:hint="eastAsia"/>
          <w:b/>
          <w:color w:val="000000"/>
          <w:sz w:val="32"/>
          <w:szCs w:val="32"/>
        </w:rPr>
        <w:t>MT/T</w:t>
      </w:r>
      <w:r>
        <w:rPr>
          <w:rFonts w:ascii="仿宋" w:eastAsia="仿宋" w:hAnsi="仿宋" w:cs="仿宋_GB2312" w:hint="eastAsia"/>
          <w:b/>
          <w:color w:val="000000"/>
          <w:sz w:val="32"/>
          <w:szCs w:val="32"/>
        </w:rPr>
        <w:t>882</w:t>
      </w:r>
      <w:r w:rsidRPr="008F2404">
        <w:rPr>
          <w:rFonts w:ascii="仿宋" w:eastAsia="仿宋" w:hAnsi="仿宋" w:cs="仿宋_GB2312" w:hint="eastAsia"/>
          <w:b/>
          <w:color w:val="000000"/>
          <w:sz w:val="32"/>
          <w:szCs w:val="32"/>
        </w:rPr>
        <w:t>-200</w:t>
      </w:r>
      <w:r>
        <w:rPr>
          <w:rFonts w:ascii="仿宋" w:eastAsia="仿宋" w:hAnsi="仿宋" w:cs="仿宋_GB2312" w:hint="eastAsia"/>
          <w:b/>
          <w:color w:val="000000"/>
          <w:sz w:val="32"/>
          <w:szCs w:val="32"/>
        </w:rPr>
        <w:t>0</w:t>
      </w:r>
      <w:r w:rsidRPr="008F2404">
        <w:rPr>
          <w:rFonts w:ascii="仿宋" w:eastAsia="仿宋" w:hAnsi="仿宋" w:cs="仿宋_GB2312" w:hint="eastAsia"/>
          <w:b/>
          <w:color w:val="000000"/>
          <w:sz w:val="32"/>
          <w:szCs w:val="32"/>
        </w:rPr>
        <w:t>及Q/HBKJ 01</w:t>
      </w:r>
      <w:r>
        <w:rPr>
          <w:rFonts w:ascii="仿宋" w:eastAsia="仿宋" w:hAnsi="仿宋" w:cs="仿宋_GB2312" w:hint="eastAsia"/>
          <w:b/>
          <w:color w:val="000000"/>
          <w:sz w:val="32"/>
          <w:szCs w:val="32"/>
        </w:rPr>
        <w:t>9</w:t>
      </w:r>
      <w:r w:rsidRPr="008F2404">
        <w:rPr>
          <w:rFonts w:ascii="仿宋" w:eastAsia="仿宋" w:hAnsi="仿宋" w:cs="仿宋_GB2312" w:hint="eastAsia"/>
          <w:b/>
          <w:color w:val="000000"/>
          <w:sz w:val="32"/>
          <w:szCs w:val="32"/>
        </w:rPr>
        <w:t>-200</w:t>
      </w:r>
      <w:r>
        <w:rPr>
          <w:rFonts w:ascii="仿宋" w:eastAsia="仿宋" w:hAnsi="仿宋" w:cs="仿宋_GB2312" w:hint="eastAsia"/>
          <w:b/>
          <w:color w:val="000000"/>
          <w:sz w:val="32"/>
          <w:szCs w:val="32"/>
        </w:rPr>
        <w:t>7</w:t>
      </w:r>
    </w:p>
    <w:p w:rsidR="00AC7C13" w:rsidRPr="004D0CD8" w:rsidRDefault="00AC7C13" w:rsidP="00AC7C13">
      <w:pPr>
        <w:rPr>
          <w:rFonts w:ascii="仿宋_GB2312" w:eastAsia="仿宋_GB2312"/>
          <w:sz w:val="32"/>
          <w:szCs w:val="32"/>
        </w:rPr>
      </w:pPr>
      <w:r w:rsidRPr="004D0CD8">
        <w:rPr>
          <w:rFonts w:ascii="仿宋_GB2312" w:eastAsia="仿宋_GB2312" w:hint="eastAsia"/>
          <w:sz w:val="32"/>
          <w:szCs w:val="32"/>
        </w:rPr>
        <w:t>1.1  一般要求</w:t>
      </w:r>
    </w:p>
    <w:p w:rsidR="00AC7C13" w:rsidRPr="004D0CD8" w:rsidRDefault="00AC7C13" w:rsidP="00AC7C13">
      <w:pPr>
        <w:ind w:left="420"/>
        <w:rPr>
          <w:rFonts w:ascii="仿宋_GB2312" w:eastAsia="仿宋_GB2312"/>
          <w:sz w:val="32"/>
          <w:szCs w:val="32"/>
        </w:rPr>
      </w:pPr>
      <w:r w:rsidRPr="004D0CD8">
        <w:rPr>
          <w:rFonts w:ascii="仿宋_GB2312" w:eastAsia="仿宋_GB2312" w:hint="eastAsia"/>
          <w:sz w:val="32"/>
          <w:szCs w:val="32"/>
        </w:rPr>
        <w:t>支架应符合本标准的要求，并按照</w:t>
      </w:r>
      <w:proofErr w:type="gramStart"/>
      <w:r w:rsidRPr="004D0CD8">
        <w:rPr>
          <w:rFonts w:ascii="仿宋_GB2312" w:eastAsia="仿宋_GB2312" w:hint="eastAsia"/>
          <w:sz w:val="32"/>
          <w:szCs w:val="32"/>
        </w:rPr>
        <w:t>经规定</w:t>
      </w:r>
      <w:proofErr w:type="gramEnd"/>
      <w:r w:rsidRPr="004D0CD8">
        <w:rPr>
          <w:rFonts w:ascii="仿宋_GB2312" w:eastAsia="仿宋_GB2312" w:hint="eastAsia"/>
          <w:sz w:val="32"/>
          <w:szCs w:val="32"/>
        </w:rPr>
        <w:t>程序批准的图纸和技术文件制造。</w:t>
      </w:r>
    </w:p>
    <w:p w:rsidR="00AC7C13" w:rsidRPr="004D0CD8" w:rsidRDefault="00AC7C13" w:rsidP="00AC7C13">
      <w:pPr>
        <w:rPr>
          <w:rFonts w:ascii="仿宋_GB2312" w:eastAsia="仿宋_GB2312"/>
          <w:sz w:val="32"/>
          <w:szCs w:val="32"/>
        </w:rPr>
      </w:pPr>
      <w:r w:rsidRPr="004D0CD8">
        <w:rPr>
          <w:rFonts w:ascii="仿宋_GB2312" w:eastAsia="仿宋_GB2312" w:hint="eastAsia"/>
          <w:sz w:val="32"/>
          <w:szCs w:val="32"/>
        </w:rPr>
        <w:t>1.2  表面质量</w:t>
      </w:r>
    </w:p>
    <w:p w:rsidR="00AC7C13" w:rsidRPr="004D0CD8" w:rsidRDefault="00AC7C13" w:rsidP="00AC7C13">
      <w:pPr>
        <w:ind w:left="420"/>
        <w:rPr>
          <w:rFonts w:ascii="仿宋_GB2312" w:eastAsia="仿宋_GB2312"/>
          <w:sz w:val="32"/>
          <w:szCs w:val="32"/>
        </w:rPr>
      </w:pPr>
      <w:r w:rsidRPr="004D0CD8">
        <w:rPr>
          <w:rFonts w:ascii="仿宋_GB2312" w:eastAsia="仿宋_GB2312" w:hint="eastAsia"/>
          <w:sz w:val="32"/>
          <w:szCs w:val="32"/>
        </w:rPr>
        <w:t>支架表面不应有裂纹、毛刺及飞边缺陷。</w:t>
      </w:r>
    </w:p>
    <w:p w:rsidR="00AC7C13" w:rsidRPr="004D0CD8" w:rsidRDefault="00AC7C13" w:rsidP="00AC7C13">
      <w:pPr>
        <w:rPr>
          <w:rFonts w:ascii="仿宋_GB2312" w:eastAsia="仿宋_GB2312"/>
          <w:sz w:val="32"/>
          <w:szCs w:val="32"/>
        </w:rPr>
      </w:pPr>
      <w:r w:rsidRPr="004D0CD8">
        <w:rPr>
          <w:rFonts w:ascii="仿宋_GB2312" w:eastAsia="仿宋_GB2312" w:hint="eastAsia"/>
          <w:sz w:val="32"/>
          <w:szCs w:val="32"/>
        </w:rPr>
        <w:t>1.3  支架材料</w:t>
      </w:r>
    </w:p>
    <w:p w:rsidR="00AC7C13" w:rsidRPr="004D0CD8" w:rsidRDefault="00AC7C13" w:rsidP="00AC7C13">
      <w:pPr>
        <w:rPr>
          <w:rFonts w:ascii="仿宋_GB2312" w:eastAsia="仿宋_GB2312"/>
          <w:sz w:val="32"/>
          <w:szCs w:val="32"/>
        </w:rPr>
      </w:pPr>
      <w:r w:rsidRPr="004D0CD8">
        <w:rPr>
          <w:rFonts w:ascii="仿宋_GB2312" w:eastAsia="仿宋_GB2312" w:hint="eastAsia"/>
          <w:sz w:val="32"/>
          <w:szCs w:val="32"/>
        </w:rPr>
        <w:t>1</w:t>
      </w:r>
      <w:r w:rsidRPr="004D0CD8">
        <w:rPr>
          <w:rFonts w:ascii="仿宋_GB2312" w:eastAsia="仿宋_GB2312"/>
          <w:sz w:val="32"/>
          <w:szCs w:val="32"/>
        </w:rPr>
        <w:t>.</w:t>
      </w:r>
      <w:r w:rsidRPr="004D0CD8">
        <w:rPr>
          <w:rFonts w:ascii="仿宋_GB2312" w:eastAsia="仿宋_GB2312" w:hint="eastAsia"/>
          <w:sz w:val="32"/>
          <w:szCs w:val="32"/>
        </w:rPr>
        <w:t>3</w:t>
      </w:r>
      <w:r w:rsidRPr="004D0CD8">
        <w:rPr>
          <w:rFonts w:ascii="仿宋_GB2312" w:eastAsia="仿宋_GB2312"/>
          <w:sz w:val="32"/>
          <w:szCs w:val="32"/>
        </w:rPr>
        <w:t>.</w:t>
      </w:r>
      <w:r w:rsidRPr="004D0CD8">
        <w:rPr>
          <w:rFonts w:ascii="仿宋_GB2312" w:eastAsia="仿宋_GB2312" w:hint="eastAsia"/>
          <w:sz w:val="32"/>
          <w:szCs w:val="32"/>
        </w:rPr>
        <w:t>1</w:t>
      </w:r>
      <w:r w:rsidRPr="004D0CD8">
        <w:rPr>
          <w:rFonts w:ascii="仿宋_GB2312" w:eastAsia="仿宋_GB2312"/>
          <w:sz w:val="32"/>
          <w:szCs w:val="32"/>
        </w:rPr>
        <w:t xml:space="preserve">  </w:t>
      </w:r>
      <w:r w:rsidRPr="004D0CD8">
        <w:rPr>
          <w:rFonts w:ascii="仿宋_GB2312" w:eastAsia="仿宋_GB2312" w:hint="eastAsia"/>
          <w:sz w:val="32"/>
          <w:szCs w:val="32"/>
        </w:rPr>
        <w:t>支架材料应选用矿用U型钢，材质为16MnK或20MnK，其化学成分应符合表1规定，机械性能应符合表2规定，外形、尺寸、重量及允许偏差应符合GB/T 4697的规定。</w:t>
      </w:r>
    </w:p>
    <w:p w:rsidR="00AC7C13" w:rsidRPr="004D0CD8" w:rsidRDefault="00AC7C13" w:rsidP="00AC7C13">
      <w:pPr>
        <w:jc w:val="center"/>
        <w:rPr>
          <w:rFonts w:ascii="仿宋_GB2312" w:eastAsia="仿宋_GB2312"/>
          <w:sz w:val="32"/>
          <w:szCs w:val="32"/>
        </w:rPr>
      </w:pPr>
      <w:r w:rsidRPr="004D0CD8">
        <w:rPr>
          <w:rFonts w:ascii="仿宋_GB2312" w:eastAsia="仿宋_GB2312" w:hint="eastAsia"/>
          <w:sz w:val="32"/>
          <w:szCs w:val="32"/>
        </w:rPr>
        <w:t>表1</w:t>
      </w:r>
    </w:p>
    <w:tbl>
      <w:tblPr>
        <w:tblW w:w="9345" w:type="dxa"/>
        <w:tblInd w:w="108" w:type="dxa"/>
        <w:tblLayout w:type="fixed"/>
        <w:tblLook w:val="04A0" w:firstRow="1" w:lastRow="0" w:firstColumn="1" w:lastColumn="0" w:noHBand="0" w:noVBand="1"/>
      </w:tblPr>
      <w:tblGrid>
        <w:gridCol w:w="1484"/>
        <w:gridCol w:w="1597"/>
        <w:gridCol w:w="1597"/>
        <w:gridCol w:w="1597"/>
        <w:gridCol w:w="1594"/>
        <w:gridCol w:w="1476"/>
      </w:tblGrid>
      <w:tr w:rsidR="00AC7C13" w:rsidRPr="004D0CD8" w:rsidTr="009268CC">
        <w:tc>
          <w:tcPr>
            <w:tcW w:w="1484" w:type="dxa"/>
            <w:vMerge w:val="restart"/>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牌  号</w:t>
            </w:r>
          </w:p>
        </w:tc>
        <w:tc>
          <w:tcPr>
            <w:tcW w:w="7861" w:type="dxa"/>
            <w:gridSpan w:val="5"/>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化      学     成     分</w:t>
            </w:r>
          </w:p>
        </w:tc>
      </w:tr>
      <w:tr w:rsidR="00AC7C13" w:rsidRPr="004D0CD8" w:rsidTr="009268CC">
        <w:tc>
          <w:tcPr>
            <w:tcW w:w="1484" w:type="dxa"/>
            <w:vMerge/>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widowControl/>
              <w:jc w:val="left"/>
              <w:rPr>
                <w:rFonts w:ascii="仿宋_GB2312" w:eastAsia="仿宋_GB2312"/>
                <w:sz w:val="32"/>
                <w:szCs w:val="32"/>
              </w:rPr>
            </w:pPr>
          </w:p>
        </w:tc>
        <w:tc>
          <w:tcPr>
            <w:tcW w:w="1597"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C</w:t>
            </w:r>
          </w:p>
        </w:tc>
        <w:tc>
          <w:tcPr>
            <w:tcW w:w="1597"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proofErr w:type="spellStart"/>
            <w:r w:rsidRPr="004D0CD8">
              <w:rPr>
                <w:rFonts w:ascii="仿宋_GB2312" w:eastAsia="仿宋_GB2312" w:hint="eastAsia"/>
                <w:sz w:val="32"/>
                <w:szCs w:val="32"/>
              </w:rPr>
              <w:t>Mn</w:t>
            </w:r>
            <w:proofErr w:type="spellEnd"/>
          </w:p>
        </w:tc>
        <w:tc>
          <w:tcPr>
            <w:tcW w:w="1597"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Si</w:t>
            </w:r>
          </w:p>
        </w:tc>
        <w:tc>
          <w:tcPr>
            <w:tcW w:w="1594"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S</w:t>
            </w:r>
          </w:p>
        </w:tc>
        <w:tc>
          <w:tcPr>
            <w:tcW w:w="1476"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P</w:t>
            </w:r>
          </w:p>
        </w:tc>
      </w:tr>
      <w:tr w:rsidR="00AC7C13" w:rsidRPr="004D0CD8" w:rsidTr="009268CC">
        <w:tc>
          <w:tcPr>
            <w:tcW w:w="1484"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16MnK</w:t>
            </w:r>
          </w:p>
        </w:tc>
        <w:tc>
          <w:tcPr>
            <w:tcW w:w="1597"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0.12～0.20</w:t>
            </w:r>
          </w:p>
        </w:tc>
        <w:tc>
          <w:tcPr>
            <w:tcW w:w="1597"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1.20～1.60</w:t>
            </w:r>
          </w:p>
        </w:tc>
        <w:tc>
          <w:tcPr>
            <w:tcW w:w="1597"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0.20～0.55</w:t>
            </w:r>
          </w:p>
        </w:tc>
        <w:tc>
          <w:tcPr>
            <w:tcW w:w="1594" w:type="dxa"/>
            <w:vMerge w:val="restart"/>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≤0.045</w:t>
            </w:r>
          </w:p>
        </w:tc>
        <w:tc>
          <w:tcPr>
            <w:tcW w:w="1476" w:type="dxa"/>
            <w:vMerge w:val="restart"/>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≤0.045</w:t>
            </w:r>
          </w:p>
        </w:tc>
      </w:tr>
      <w:tr w:rsidR="00AC7C13" w:rsidRPr="004D0CD8" w:rsidTr="009268CC">
        <w:tc>
          <w:tcPr>
            <w:tcW w:w="1484"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20MnK</w:t>
            </w:r>
          </w:p>
        </w:tc>
        <w:tc>
          <w:tcPr>
            <w:tcW w:w="1597"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0.15～0.26</w:t>
            </w:r>
          </w:p>
        </w:tc>
        <w:tc>
          <w:tcPr>
            <w:tcW w:w="1597"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1.20～1.60</w:t>
            </w:r>
          </w:p>
        </w:tc>
        <w:tc>
          <w:tcPr>
            <w:tcW w:w="1597"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0.20～0.60</w:t>
            </w:r>
          </w:p>
        </w:tc>
        <w:tc>
          <w:tcPr>
            <w:tcW w:w="1594" w:type="dxa"/>
            <w:vMerge/>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widowControl/>
              <w:jc w:val="left"/>
              <w:rPr>
                <w:rFonts w:ascii="仿宋_GB2312" w:eastAsia="仿宋_GB2312"/>
                <w:sz w:val="32"/>
                <w:szCs w:val="32"/>
              </w:rPr>
            </w:pPr>
          </w:p>
        </w:tc>
        <w:tc>
          <w:tcPr>
            <w:tcW w:w="1476" w:type="dxa"/>
            <w:vMerge/>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widowControl/>
              <w:jc w:val="left"/>
              <w:rPr>
                <w:rFonts w:ascii="仿宋_GB2312" w:eastAsia="仿宋_GB2312"/>
                <w:sz w:val="32"/>
                <w:szCs w:val="32"/>
              </w:rPr>
            </w:pPr>
          </w:p>
        </w:tc>
      </w:tr>
    </w:tbl>
    <w:p w:rsidR="00AC7C13" w:rsidRPr="004D0CD8" w:rsidRDefault="00AC7C13" w:rsidP="00AC7C13">
      <w:pPr>
        <w:jc w:val="center"/>
        <w:rPr>
          <w:rFonts w:ascii="仿宋_GB2312" w:eastAsia="仿宋_GB2312"/>
          <w:sz w:val="32"/>
          <w:szCs w:val="32"/>
        </w:rPr>
      </w:pPr>
      <w:r w:rsidRPr="004D0CD8">
        <w:rPr>
          <w:rFonts w:ascii="仿宋_GB2312" w:eastAsia="仿宋_GB2312" w:hint="eastAsia"/>
          <w:sz w:val="32"/>
          <w:szCs w:val="32"/>
        </w:rPr>
        <w:t>表</w:t>
      </w:r>
      <w:r>
        <w:rPr>
          <w:rFonts w:ascii="仿宋_GB2312" w:eastAsia="仿宋_GB2312" w:hint="eastAsia"/>
          <w:sz w:val="32"/>
          <w:szCs w:val="32"/>
        </w:rPr>
        <w:t>2</w:t>
      </w:r>
    </w:p>
    <w:tbl>
      <w:tblPr>
        <w:tblW w:w="9345" w:type="dxa"/>
        <w:tblInd w:w="108" w:type="dxa"/>
        <w:tblLayout w:type="fixed"/>
        <w:tblLook w:val="04A0" w:firstRow="1" w:lastRow="0" w:firstColumn="1" w:lastColumn="0" w:noHBand="0" w:noVBand="1"/>
      </w:tblPr>
      <w:tblGrid>
        <w:gridCol w:w="1811"/>
        <w:gridCol w:w="1914"/>
        <w:gridCol w:w="1914"/>
        <w:gridCol w:w="1910"/>
        <w:gridCol w:w="1796"/>
      </w:tblGrid>
      <w:tr w:rsidR="00AC7C13" w:rsidRPr="004D0CD8" w:rsidTr="009268CC">
        <w:tc>
          <w:tcPr>
            <w:tcW w:w="1811"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牌  号</w:t>
            </w:r>
          </w:p>
        </w:tc>
        <w:tc>
          <w:tcPr>
            <w:tcW w:w="1914"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屈服点δs</w:t>
            </w:r>
          </w:p>
          <w:p w:rsidR="00AC7C13" w:rsidRPr="004D0CD8" w:rsidRDefault="00AC7C13" w:rsidP="009268CC">
            <w:pPr>
              <w:jc w:val="center"/>
              <w:rPr>
                <w:rFonts w:ascii="仿宋_GB2312" w:eastAsia="仿宋_GB2312"/>
                <w:sz w:val="32"/>
                <w:szCs w:val="32"/>
              </w:rPr>
            </w:pPr>
            <w:proofErr w:type="spellStart"/>
            <w:r w:rsidRPr="004D0CD8">
              <w:rPr>
                <w:rFonts w:ascii="仿宋_GB2312" w:eastAsia="仿宋_GB2312" w:hint="eastAsia"/>
                <w:sz w:val="32"/>
                <w:szCs w:val="32"/>
              </w:rPr>
              <w:t>MPa</w:t>
            </w:r>
            <w:proofErr w:type="spellEnd"/>
          </w:p>
        </w:tc>
        <w:tc>
          <w:tcPr>
            <w:tcW w:w="1914"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抗拉强度δв</w:t>
            </w:r>
          </w:p>
          <w:p w:rsidR="00AC7C13" w:rsidRPr="004D0CD8" w:rsidRDefault="00AC7C13" w:rsidP="009268CC">
            <w:pPr>
              <w:jc w:val="center"/>
              <w:rPr>
                <w:rFonts w:ascii="仿宋_GB2312" w:eastAsia="仿宋_GB2312"/>
                <w:sz w:val="32"/>
                <w:szCs w:val="32"/>
              </w:rPr>
            </w:pPr>
            <w:proofErr w:type="spellStart"/>
            <w:r w:rsidRPr="004D0CD8">
              <w:rPr>
                <w:rFonts w:ascii="仿宋_GB2312" w:eastAsia="仿宋_GB2312" w:hint="eastAsia"/>
                <w:sz w:val="32"/>
                <w:szCs w:val="32"/>
              </w:rPr>
              <w:t>MPa</w:t>
            </w:r>
            <w:proofErr w:type="spellEnd"/>
          </w:p>
        </w:tc>
        <w:tc>
          <w:tcPr>
            <w:tcW w:w="1910"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伸长率δζ</w:t>
            </w:r>
          </w:p>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w:t>
            </w:r>
          </w:p>
        </w:tc>
        <w:tc>
          <w:tcPr>
            <w:tcW w:w="1796"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冷弯试验</w:t>
            </w:r>
          </w:p>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180°</w:t>
            </w:r>
          </w:p>
        </w:tc>
      </w:tr>
      <w:tr w:rsidR="00AC7C13" w:rsidRPr="004D0CD8" w:rsidTr="009268CC">
        <w:tc>
          <w:tcPr>
            <w:tcW w:w="1811"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16MnK</w:t>
            </w:r>
          </w:p>
        </w:tc>
        <w:tc>
          <w:tcPr>
            <w:tcW w:w="1914"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≥325</w:t>
            </w:r>
          </w:p>
        </w:tc>
        <w:tc>
          <w:tcPr>
            <w:tcW w:w="1914"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≥490</w:t>
            </w:r>
          </w:p>
        </w:tc>
        <w:tc>
          <w:tcPr>
            <w:tcW w:w="1910"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≥21</w:t>
            </w:r>
          </w:p>
        </w:tc>
        <w:tc>
          <w:tcPr>
            <w:tcW w:w="1796"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d=2μ</w:t>
            </w:r>
          </w:p>
        </w:tc>
      </w:tr>
      <w:tr w:rsidR="00AC7C13" w:rsidRPr="004D0CD8" w:rsidTr="009268CC">
        <w:tc>
          <w:tcPr>
            <w:tcW w:w="1811"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20MnK</w:t>
            </w:r>
          </w:p>
        </w:tc>
        <w:tc>
          <w:tcPr>
            <w:tcW w:w="1914"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≥335</w:t>
            </w:r>
          </w:p>
        </w:tc>
        <w:tc>
          <w:tcPr>
            <w:tcW w:w="1914"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≥490</w:t>
            </w:r>
          </w:p>
        </w:tc>
        <w:tc>
          <w:tcPr>
            <w:tcW w:w="1910"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≥16</w:t>
            </w:r>
          </w:p>
        </w:tc>
        <w:tc>
          <w:tcPr>
            <w:tcW w:w="1796"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d=3μ</w:t>
            </w:r>
          </w:p>
        </w:tc>
      </w:tr>
    </w:tbl>
    <w:p w:rsidR="00AC7C13" w:rsidRPr="004D0CD8" w:rsidRDefault="00AC7C13" w:rsidP="00AC7C13">
      <w:pPr>
        <w:rPr>
          <w:rFonts w:ascii="仿宋_GB2312" w:eastAsia="仿宋_GB2312"/>
          <w:sz w:val="32"/>
          <w:szCs w:val="32"/>
        </w:rPr>
      </w:pPr>
      <w:r w:rsidRPr="004D0CD8">
        <w:rPr>
          <w:rFonts w:ascii="仿宋_GB2312" w:eastAsia="仿宋_GB2312"/>
          <w:sz w:val="32"/>
          <w:szCs w:val="32"/>
        </w:rPr>
        <w:t>5.</w:t>
      </w:r>
      <w:r w:rsidRPr="004D0CD8">
        <w:rPr>
          <w:rFonts w:ascii="仿宋_GB2312" w:eastAsia="仿宋_GB2312" w:hint="eastAsia"/>
          <w:sz w:val="32"/>
          <w:szCs w:val="32"/>
        </w:rPr>
        <w:t>3</w:t>
      </w:r>
      <w:r w:rsidRPr="004D0CD8">
        <w:rPr>
          <w:rFonts w:ascii="仿宋_GB2312" w:eastAsia="仿宋_GB2312"/>
          <w:sz w:val="32"/>
          <w:szCs w:val="32"/>
        </w:rPr>
        <w:t>.</w:t>
      </w:r>
      <w:r w:rsidRPr="004D0CD8">
        <w:rPr>
          <w:rFonts w:ascii="仿宋_GB2312" w:eastAsia="仿宋_GB2312" w:hint="eastAsia"/>
          <w:sz w:val="32"/>
          <w:szCs w:val="32"/>
        </w:rPr>
        <w:t>2</w:t>
      </w:r>
      <w:r w:rsidRPr="004D0CD8">
        <w:rPr>
          <w:rFonts w:ascii="仿宋_GB2312" w:eastAsia="仿宋_GB2312"/>
          <w:sz w:val="32"/>
          <w:szCs w:val="32"/>
        </w:rPr>
        <w:t xml:space="preserve">  </w:t>
      </w:r>
      <w:r w:rsidRPr="004D0CD8">
        <w:rPr>
          <w:rFonts w:ascii="仿宋_GB2312" w:eastAsia="仿宋_GB2312" w:hint="eastAsia"/>
          <w:sz w:val="32"/>
          <w:szCs w:val="32"/>
        </w:rPr>
        <w:t>推荐在压制前对U型钢进行调质处理，调质处理后，其材质技术条件应能满足表</w:t>
      </w:r>
      <w:r>
        <w:rPr>
          <w:rFonts w:ascii="仿宋_GB2312" w:eastAsia="仿宋_GB2312" w:hint="eastAsia"/>
          <w:sz w:val="32"/>
          <w:szCs w:val="32"/>
        </w:rPr>
        <w:t>3要求。</w:t>
      </w:r>
    </w:p>
    <w:p w:rsidR="00AC7C13" w:rsidRPr="004D0CD8" w:rsidRDefault="00AC7C13" w:rsidP="00AC7C13">
      <w:pPr>
        <w:jc w:val="center"/>
        <w:rPr>
          <w:rFonts w:ascii="仿宋_GB2312" w:eastAsia="仿宋_GB2312"/>
          <w:sz w:val="32"/>
          <w:szCs w:val="32"/>
        </w:rPr>
      </w:pPr>
      <w:r w:rsidRPr="004D0CD8">
        <w:rPr>
          <w:rFonts w:ascii="仿宋_GB2312" w:eastAsia="仿宋_GB2312" w:hint="eastAsia"/>
          <w:sz w:val="32"/>
          <w:szCs w:val="32"/>
        </w:rPr>
        <w:t>表</w:t>
      </w:r>
      <w:r>
        <w:rPr>
          <w:rFonts w:ascii="仿宋_GB2312" w:eastAsia="仿宋_GB2312" w:hint="eastAsia"/>
          <w:sz w:val="32"/>
          <w:szCs w:val="32"/>
        </w:rPr>
        <w:t>3</w:t>
      </w:r>
    </w:p>
    <w:tbl>
      <w:tblPr>
        <w:tblW w:w="9345" w:type="dxa"/>
        <w:tblInd w:w="108" w:type="dxa"/>
        <w:tblLayout w:type="fixed"/>
        <w:tblLook w:val="04A0" w:firstRow="1" w:lastRow="0" w:firstColumn="1" w:lastColumn="0" w:noHBand="0" w:noVBand="1"/>
      </w:tblPr>
      <w:tblGrid>
        <w:gridCol w:w="1813"/>
        <w:gridCol w:w="1911"/>
        <w:gridCol w:w="1914"/>
        <w:gridCol w:w="1914"/>
        <w:gridCol w:w="1793"/>
      </w:tblGrid>
      <w:tr w:rsidR="00AC7C13" w:rsidRPr="004D0CD8" w:rsidTr="009268CC">
        <w:tc>
          <w:tcPr>
            <w:tcW w:w="1813"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牌  号</w:t>
            </w:r>
          </w:p>
        </w:tc>
        <w:tc>
          <w:tcPr>
            <w:tcW w:w="1911"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材料状态</w:t>
            </w:r>
          </w:p>
        </w:tc>
        <w:tc>
          <w:tcPr>
            <w:tcW w:w="1914"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屈服点δs</w:t>
            </w:r>
          </w:p>
          <w:p w:rsidR="00AC7C13" w:rsidRPr="004D0CD8" w:rsidRDefault="00AC7C13" w:rsidP="009268CC">
            <w:pPr>
              <w:jc w:val="center"/>
              <w:rPr>
                <w:rFonts w:ascii="仿宋_GB2312" w:eastAsia="仿宋_GB2312"/>
                <w:sz w:val="32"/>
                <w:szCs w:val="32"/>
              </w:rPr>
            </w:pPr>
            <w:proofErr w:type="spellStart"/>
            <w:r w:rsidRPr="004D0CD8">
              <w:rPr>
                <w:rFonts w:ascii="仿宋_GB2312" w:eastAsia="仿宋_GB2312" w:hint="eastAsia"/>
                <w:sz w:val="32"/>
                <w:szCs w:val="32"/>
              </w:rPr>
              <w:t>MPa</w:t>
            </w:r>
            <w:proofErr w:type="spellEnd"/>
          </w:p>
        </w:tc>
        <w:tc>
          <w:tcPr>
            <w:tcW w:w="1914"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抗拉强度δв</w:t>
            </w:r>
          </w:p>
          <w:p w:rsidR="00AC7C13" w:rsidRPr="004D0CD8" w:rsidRDefault="00AC7C13" w:rsidP="009268CC">
            <w:pPr>
              <w:jc w:val="center"/>
              <w:rPr>
                <w:rFonts w:ascii="仿宋_GB2312" w:eastAsia="仿宋_GB2312"/>
                <w:sz w:val="32"/>
                <w:szCs w:val="32"/>
              </w:rPr>
            </w:pPr>
            <w:proofErr w:type="spellStart"/>
            <w:r w:rsidRPr="004D0CD8">
              <w:rPr>
                <w:rFonts w:ascii="仿宋_GB2312" w:eastAsia="仿宋_GB2312" w:hint="eastAsia"/>
                <w:sz w:val="32"/>
                <w:szCs w:val="32"/>
              </w:rPr>
              <w:t>MPa</w:t>
            </w:r>
            <w:proofErr w:type="spellEnd"/>
          </w:p>
        </w:tc>
        <w:tc>
          <w:tcPr>
            <w:tcW w:w="1793"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伸长率δζ</w:t>
            </w:r>
          </w:p>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w:t>
            </w:r>
          </w:p>
        </w:tc>
      </w:tr>
      <w:tr w:rsidR="00AC7C13" w:rsidRPr="004D0CD8" w:rsidTr="009268CC">
        <w:tc>
          <w:tcPr>
            <w:tcW w:w="1813" w:type="dxa"/>
            <w:vMerge w:val="restart"/>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16MnK</w:t>
            </w:r>
          </w:p>
        </w:tc>
        <w:tc>
          <w:tcPr>
            <w:tcW w:w="1911"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调质前</w:t>
            </w:r>
          </w:p>
        </w:tc>
        <w:tc>
          <w:tcPr>
            <w:tcW w:w="1914"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≥325</w:t>
            </w:r>
          </w:p>
        </w:tc>
        <w:tc>
          <w:tcPr>
            <w:tcW w:w="1914"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≥490</w:t>
            </w:r>
          </w:p>
        </w:tc>
        <w:tc>
          <w:tcPr>
            <w:tcW w:w="1793"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≥21</w:t>
            </w:r>
          </w:p>
        </w:tc>
      </w:tr>
      <w:tr w:rsidR="00AC7C13" w:rsidRPr="004D0CD8" w:rsidTr="009268CC">
        <w:tc>
          <w:tcPr>
            <w:tcW w:w="1813" w:type="dxa"/>
            <w:vMerge/>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widowControl/>
              <w:jc w:val="left"/>
              <w:rPr>
                <w:rFonts w:ascii="仿宋_GB2312" w:eastAsia="仿宋_GB2312"/>
                <w:sz w:val="32"/>
                <w:szCs w:val="32"/>
              </w:rPr>
            </w:pPr>
          </w:p>
        </w:tc>
        <w:tc>
          <w:tcPr>
            <w:tcW w:w="1911"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调质后</w:t>
            </w:r>
          </w:p>
        </w:tc>
        <w:tc>
          <w:tcPr>
            <w:tcW w:w="1914"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≥455</w:t>
            </w:r>
          </w:p>
        </w:tc>
        <w:tc>
          <w:tcPr>
            <w:tcW w:w="1914"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≥686</w:t>
            </w:r>
          </w:p>
        </w:tc>
        <w:tc>
          <w:tcPr>
            <w:tcW w:w="1793"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≥18</w:t>
            </w:r>
          </w:p>
        </w:tc>
      </w:tr>
      <w:tr w:rsidR="00AC7C13" w:rsidRPr="004D0CD8" w:rsidTr="009268CC">
        <w:tc>
          <w:tcPr>
            <w:tcW w:w="1813" w:type="dxa"/>
            <w:vMerge w:val="restart"/>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20MnK</w:t>
            </w:r>
          </w:p>
        </w:tc>
        <w:tc>
          <w:tcPr>
            <w:tcW w:w="1911"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调质前</w:t>
            </w:r>
          </w:p>
        </w:tc>
        <w:tc>
          <w:tcPr>
            <w:tcW w:w="1914"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≥335</w:t>
            </w:r>
          </w:p>
        </w:tc>
        <w:tc>
          <w:tcPr>
            <w:tcW w:w="1914"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≥490</w:t>
            </w:r>
          </w:p>
        </w:tc>
        <w:tc>
          <w:tcPr>
            <w:tcW w:w="1793"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≥16</w:t>
            </w:r>
          </w:p>
        </w:tc>
      </w:tr>
      <w:tr w:rsidR="00AC7C13" w:rsidRPr="004D0CD8" w:rsidTr="009268CC">
        <w:tc>
          <w:tcPr>
            <w:tcW w:w="1813" w:type="dxa"/>
            <w:vMerge/>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widowControl/>
              <w:jc w:val="left"/>
              <w:rPr>
                <w:rFonts w:ascii="仿宋_GB2312" w:eastAsia="仿宋_GB2312"/>
                <w:sz w:val="32"/>
                <w:szCs w:val="32"/>
              </w:rPr>
            </w:pPr>
          </w:p>
        </w:tc>
        <w:tc>
          <w:tcPr>
            <w:tcW w:w="1911"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调质后</w:t>
            </w:r>
          </w:p>
        </w:tc>
        <w:tc>
          <w:tcPr>
            <w:tcW w:w="1914"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≥469</w:t>
            </w:r>
          </w:p>
        </w:tc>
        <w:tc>
          <w:tcPr>
            <w:tcW w:w="1914"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≥686</w:t>
            </w:r>
          </w:p>
        </w:tc>
        <w:tc>
          <w:tcPr>
            <w:tcW w:w="1793" w:type="dxa"/>
            <w:tcBorders>
              <w:top w:val="single" w:sz="4" w:space="0" w:color="auto"/>
              <w:left w:val="single" w:sz="4" w:space="0" w:color="auto"/>
              <w:bottom w:val="single" w:sz="4" w:space="0" w:color="auto"/>
              <w:right w:val="single" w:sz="4" w:space="0" w:color="auto"/>
            </w:tcBorders>
            <w:vAlign w:val="center"/>
          </w:tcPr>
          <w:p w:rsidR="00AC7C13" w:rsidRPr="004D0CD8" w:rsidRDefault="00AC7C13" w:rsidP="009268CC">
            <w:pPr>
              <w:jc w:val="center"/>
              <w:rPr>
                <w:rFonts w:ascii="仿宋_GB2312" w:eastAsia="仿宋_GB2312"/>
                <w:sz w:val="32"/>
                <w:szCs w:val="32"/>
              </w:rPr>
            </w:pPr>
            <w:r w:rsidRPr="004D0CD8">
              <w:rPr>
                <w:rFonts w:ascii="仿宋_GB2312" w:eastAsia="仿宋_GB2312" w:hint="eastAsia"/>
                <w:sz w:val="32"/>
                <w:szCs w:val="32"/>
              </w:rPr>
              <w:t>≥14</w:t>
            </w:r>
          </w:p>
        </w:tc>
      </w:tr>
    </w:tbl>
    <w:p w:rsidR="00AC7C13" w:rsidRPr="004D0CD8" w:rsidRDefault="00AC7C13" w:rsidP="00AC7C13">
      <w:pPr>
        <w:rPr>
          <w:rFonts w:ascii="仿宋_GB2312" w:eastAsia="仿宋_GB2312"/>
          <w:sz w:val="32"/>
          <w:szCs w:val="32"/>
        </w:rPr>
      </w:pPr>
      <w:r w:rsidRPr="004D0CD8">
        <w:rPr>
          <w:rFonts w:ascii="仿宋_GB2312" w:eastAsia="仿宋_GB2312" w:hint="eastAsia"/>
          <w:sz w:val="32"/>
          <w:szCs w:val="32"/>
        </w:rPr>
        <w:t>1.4  支架U型钢下料要求</w:t>
      </w:r>
    </w:p>
    <w:p w:rsidR="00AC7C13" w:rsidRPr="004D0CD8" w:rsidRDefault="00AC7C13" w:rsidP="00AC7C13">
      <w:pPr>
        <w:rPr>
          <w:rFonts w:ascii="仿宋_GB2312" w:eastAsia="仿宋_GB2312"/>
          <w:sz w:val="32"/>
          <w:szCs w:val="32"/>
        </w:rPr>
      </w:pPr>
      <w:r w:rsidRPr="004D0CD8">
        <w:rPr>
          <w:rFonts w:ascii="仿宋_GB2312" w:eastAsia="仿宋_GB2312" w:hint="eastAsia"/>
          <w:sz w:val="32"/>
          <w:szCs w:val="32"/>
        </w:rPr>
        <w:lastRenderedPageBreak/>
        <w:t>1.4.1  U型钢下料后，端面应和纵面中心线相垂直，端面的垂直度偏差不应大于2mm。</w:t>
      </w:r>
    </w:p>
    <w:p w:rsidR="00AC7C13" w:rsidRPr="004D0CD8" w:rsidRDefault="00AC7C13" w:rsidP="00AC7C13">
      <w:pPr>
        <w:rPr>
          <w:rFonts w:ascii="仿宋_GB2312" w:eastAsia="仿宋_GB2312"/>
          <w:sz w:val="32"/>
          <w:szCs w:val="32"/>
        </w:rPr>
      </w:pPr>
      <w:r w:rsidRPr="004D0CD8">
        <w:rPr>
          <w:rFonts w:ascii="仿宋_GB2312" w:eastAsia="仿宋_GB2312" w:hint="eastAsia"/>
          <w:sz w:val="32"/>
          <w:szCs w:val="32"/>
        </w:rPr>
        <w:t>1.4.2  U型钢下料后，应清除因下料而产生的缺陷，如飞边、氧化物、溶渣等。</w:t>
      </w:r>
    </w:p>
    <w:p w:rsidR="00AC7C13" w:rsidRPr="004D0CD8" w:rsidRDefault="00AC7C13" w:rsidP="00AC7C13">
      <w:pPr>
        <w:rPr>
          <w:rFonts w:ascii="仿宋_GB2312" w:eastAsia="仿宋_GB2312"/>
          <w:sz w:val="32"/>
          <w:szCs w:val="32"/>
        </w:rPr>
      </w:pPr>
      <w:r w:rsidRPr="004D0CD8">
        <w:rPr>
          <w:rFonts w:ascii="仿宋_GB2312" w:eastAsia="仿宋_GB2312" w:hint="eastAsia"/>
          <w:sz w:val="32"/>
          <w:szCs w:val="32"/>
        </w:rPr>
        <w:t>1.4.3  U型钢剪切下料后，其剪切处不准有撕裂现象，如出现拱裂，应补焊、磨平。</w:t>
      </w:r>
    </w:p>
    <w:p w:rsidR="00AC7C13" w:rsidRPr="004D0CD8" w:rsidRDefault="00AC7C13" w:rsidP="00AC7C13">
      <w:pPr>
        <w:rPr>
          <w:rFonts w:ascii="仿宋_GB2312" w:eastAsia="仿宋_GB2312"/>
          <w:sz w:val="32"/>
          <w:szCs w:val="32"/>
        </w:rPr>
      </w:pPr>
      <w:r w:rsidRPr="004D0CD8">
        <w:rPr>
          <w:rFonts w:ascii="仿宋_GB2312" w:eastAsia="仿宋_GB2312" w:hint="eastAsia"/>
          <w:sz w:val="32"/>
          <w:szCs w:val="32"/>
        </w:rPr>
        <w:t>1.4.4  U型钢下料后，其长度允许偏差±5mm。</w:t>
      </w:r>
    </w:p>
    <w:p w:rsidR="00AC7C13" w:rsidRPr="004D0CD8" w:rsidRDefault="00AC7C13" w:rsidP="00AC7C13">
      <w:pPr>
        <w:rPr>
          <w:rFonts w:ascii="仿宋_GB2312" w:eastAsia="仿宋_GB2312"/>
          <w:sz w:val="32"/>
          <w:szCs w:val="32"/>
        </w:rPr>
      </w:pPr>
      <w:r w:rsidRPr="004D0CD8">
        <w:rPr>
          <w:rFonts w:ascii="仿宋_GB2312" w:eastAsia="仿宋_GB2312" w:hint="eastAsia"/>
          <w:sz w:val="32"/>
          <w:szCs w:val="32"/>
        </w:rPr>
        <w:t>1.5  支架梁、腿压制要求</w:t>
      </w:r>
    </w:p>
    <w:p w:rsidR="00AC7C13" w:rsidRPr="004D0CD8" w:rsidRDefault="00AC7C13" w:rsidP="00AC7C13">
      <w:pPr>
        <w:rPr>
          <w:rFonts w:ascii="仿宋_GB2312" w:eastAsia="仿宋_GB2312"/>
          <w:sz w:val="32"/>
          <w:szCs w:val="32"/>
        </w:rPr>
      </w:pPr>
      <w:r w:rsidRPr="004D0CD8">
        <w:rPr>
          <w:rFonts w:ascii="仿宋_GB2312" w:eastAsia="仿宋_GB2312" w:hint="eastAsia"/>
          <w:sz w:val="32"/>
          <w:szCs w:val="32"/>
        </w:rPr>
        <w:t>1.5.1  梁压制成型后，当梁与样板两端相吻合时，梁顶处与样板不应大于6mm。当梁顶与样板相吻合时，两端与样板的误差，不应大于4mm。梁压制成型后，不允许有裂纹。</w:t>
      </w:r>
    </w:p>
    <w:p w:rsidR="00AC7C13" w:rsidRPr="004D0CD8" w:rsidRDefault="00AC7C13" w:rsidP="00AC7C13">
      <w:pPr>
        <w:rPr>
          <w:rFonts w:ascii="仿宋_GB2312" w:eastAsia="仿宋_GB2312"/>
          <w:sz w:val="32"/>
          <w:szCs w:val="32"/>
        </w:rPr>
      </w:pPr>
      <w:r w:rsidRPr="004D0CD8">
        <w:rPr>
          <w:rFonts w:ascii="仿宋_GB2312" w:eastAsia="仿宋_GB2312" w:hint="eastAsia"/>
          <w:sz w:val="32"/>
          <w:szCs w:val="32"/>
        </w:rPr>
        <w:t>1.5.2  腿压制成型后，当直腿段与样板相吻合时，弧线段头与样板误差不应大于5mm。腿压制成型后，不允许有裂纹。</w:t>
      </w:r>
    </w:p>
    <w:p w:rsidR="00AC7C13" w:rsidRPr="004D0CD8" w:rsidRDefault="00AC7C13" w:rsidP="00AC7C13">
      <w:pPr>
        <w:rPr>
          <w:rFonts w:ascii="仿宋_GB2312" w:eastAsia="仿宋_GB2312"/>
          <w:sz w:val="32"/>
          <w:szCs w:val="32"/>
        </w:rPr>
      </w:pPr>
      <w:r w:rsidRPr="004D0CD8">
        <w:rPr>
          <w:rFonts w:ascii="仿宋_GB2312" w:eastAsia="仿宋_GB2312" w:hint="eastAsia"/>
          <w:sz w:val="32"/>
          <w:szCs w:val="32"/>
        </w:rPr>
        <w:t>1.5.3  梁、腿压制成型后，弧线</w:t>
      </w:r>
      <w:proofErr w:type="gramStart"/>
      <w:r w:rsidRPr="004D0CD8">
        <w:rPr>
          <w:rFonts w:ascii="仿宋_GB2312" w:eastAsia="仿宋_GB2312" w:hint="eastAsia"/>
          <w:sz w:val="32"/>
          <w:szCs w:val="32"/>
        </w:rPr>
        <w:t>段应当</w:t>
      </w:r>
      <w:proofErr w:type="gramEnd"/>
      <w:r w:rsidRPr="004D0CD8">
        <w:rPr>
          <w:rFonts w:ascii="仿宋_GB2312" w:eastAsia="仿宋_GB2312" w:hint="eastAsia"/>
          <w:sz w:val="32"/>
          <w:szCs w:val="32"/>
        </w:rPr>
        <w:t>光滑。梁的两端及腿的弧线端头不得出现直线段，应与设计弧线吻合；腿的直线段与弧线段相交处应相切，避免硬过渡。梁、腿成型后，型钢槽口张开量不应大于4mm。</w:t>
      </w:r>
    </w:p>
    <w:p w:rsidR="00AC7C13" w:rsidRPr="004D0CD8" w:rsidRDefault="00AC7C13" w:rsidP="00AC7C13">
      <w:pPr>
        <w:rPr>
          <w:rFonts w:ascii="仿宋_GB2312" w:eastAsia="仿宋_GB2312"/>
          <w:sz w:val="32"/>
          <w:szCs w:val="32"/>
        </w:rPr>
      </w:pPr>
      <w:r w:rsidRPr="004D0CD8">
        <w:rPr>
          <w:rFonts w:ascii="仿宋_GB2312" w:eastAsia="仿宋_GB2312" w:hint="eastAsia"/>
          <w:sz w:val="32"/>
          <w:szCs w:val="32"/>
        </w:rPr>
        <w:t>1.5.4　29U、36U型钢支架成型后，全长最大扭曲不应大于5mm。</w:t>
      </w:r>
    </w:p>
    <w:p w:rsidR="00AC7C13" w:rsidRDefault="00AC7C13" w:rsidP="00AC7C13">
      <w:pPr>
        <w:rPr>
          <w:rFonts w:ascii="仿宋_GB2312" w:eastAsia="仿宋_GB2312" w:hint="eastAsia"/>
          <w:b/>
          <w:sz w:val="32"/>
          <w:szCs w:val="32"/>
        </w:rPr>
      </w:pPr>
      <w:r>
        <w:rPr>
          <w:rFonts w:ascii="仿宋_GB2312" w:eastAsia="仿宋_GB2312" w:hint="eastAsia"/>
          <w:sz w:val="32"/>
          <w:szCs w:val="32"/>
        </w:rPr>
        <w:t xml:space="preserve">  </w:t>
      </w:r>
      <w:r w:rsidRPr="004D0CD8">
        <w:rPr>
          <w:rFonts w:ascii="仿宋_GB2312" w:eastAsia="仿宋_GB2312" w:hint="eastAsia"/>
          <w:b/>
          <w:sz w:val="32"/>
          <w:szCs w:val="32"/>
        </w:rPr>
        <w:t>2、</w:t>
      </w:r>
      <w:r>
        <w:rPr>
          <w:rFonts w:ascii="仿宋_GB2312" w:eastAsia="仿宋_GB2312" w:hint="eastAsia"/>
          <w:b/>
          <w:sz w:val="32"/>
          <w:szCs w:val="32"/>
        </w:rPr>
        <w:t>限位</w:t>
      </w:r>
      <w:r w:rsidRPr="004D0CD8">
        <w:rPr>
          <w:rFonts w:ascii="仿宋_GB2312" w:eastAsia="仿宋_GB2312" w:hint="eastAsia"/>
          <w:b/>
          <w:sz w:val="32"/>
          <w:szCs w:val="32"/>
        </w:rPr>
        <w:t>卡缆</w:t>
      </w:r>
    </w:p>
    <w:p w:rsidR="00AC7C13" w:rsidRDefault="00AC7C13" w:rsidP="00AC7C13">
      <w:pPr>
        <w:rPr>
          <w:rFonts w:ascii="仿宋" w:eastAsia="仿宋" w:hAnsi="仿宋" w:cs="仿宋_GB2312" w:hint="eastAsia"/>
          <w:b/>
          <w:color w:val="000000"/>
          <w:sz w:val="32"/>
          <w:szCs w:val="32"/>
        </w:rPr>
      </w:pPr>
      <w:r>
        <w:rPr>
          <w:rFonts w:ascii="仿宋" w:eastAsia="仿宋" w:hAnsi="仿宋" w:cs="仿宋_GB2312" w:hint="eastAsia"/>
          <w:b/>
          <w:color w:val="000000"/>
          <w:sz w:val="32"/>
          <w:szCs w:val="32"/>
        </w:rPr>
        <w:t xml:space="preserve">  </w:t>
      </w:r>
      <w:r>
        <w:rPr>
          <w:rFonts w:ascii="仿宋_GB2312" w:eastAsia="仿宋_GB2312" w:hint="eastAsia"/>
          <w:b/>
          <w:sz w:val="32"/>
          <w:szCs w:val="32"/>
        </w:rPr>
        <w:t>限位</w:t>
      </w:r>
      <w:proofErr w:type="gramStart"/>
      <w:r>
        <w:rPr>
          <w:rFonts w:ascii="仿宋" w:eastAsia="仿宋" w:hAnsi="仿宋" w:cs="仿宋_GB2312" w:hint="eastAsia"/>
          <w:b/>
          <w:color w:val="000000"/>
          <w:sz w:val="32"/>
          <w:szCs w:val="32"/>
        </w:rPr>
        <w:t>卡缆执行</w:t>
      </w:r>
      <w:proofErr w:type="gramEnd"/>
      <w:r>
        <w:rPr>
          <w:rFonts w:ascii="仿宋" w:eastAsia="仿宋" w:hAnsi="仿宋" w:cs="仿宋_GB2312" w:hint="eastAsia"/>
          <w:b/>
          <w:color w:val="000000"/>
          <w:sz w:val="32"/>
          <w:szCs w:val="32"/>
        </w:rPr>
        <w:t>标准 MT 326-93及</w:t>
      </w:r>
      <w:r w:rsidRPr="008F2404">
        <w:rPr>
          <w:rFonts w:ascii="仿宋" w:eastAsia="仿宋" w:hAnsi="仿宋" w:cs="仿宋_GB2312" w:hint="eastAsia"/>
          <w:b/>
          <w:color w:val="000000"/>
          <w:sz w:val="32"/>
          <w:szCs w:val="32"/>
        </w:rPr>
        <w:t>Q/HBKJ 0</w:t>
      </w:r>
      <w:r>
        <w:rPr>
          <w:rFonts w:ascii="仿宋" w:eastAsia="仿宋" w:hAnsi="仿宋" w:cs="仿宋_GB2312" w:hint="eastAsia"/>
          <w:b/>
          <w:color w:val="000000"/>
          <w:sz w:val="32"/>
          <w:szCs w:val="32"/>
        </w:rPr>
        <w:t>20</w:t>
      </w:r>
      <w:r w:rsidRPr="008F2404">
        <w:rPr>
          <w:rFonts w:ascii="仿宋" w:eastAsia="仿宋" w:hAnsi="仿宋" w:cs="仿宋_GB2312" w:hint="eastAsia"/>
          <w:b/>
          <w:color w:val="000000"/>
          <w:sz w:val="32"/>
          <w:szCs w:val="32"/>
        </w:rPr>
        <w:t>-200</w:t>
      </w:r>
      <w:r>
        <w:rPr>
          <w:rFonts w:ascii="仿宋" w:eastAsia="仿宋" w:hAnsi="仿宋" w:cs="仿宋_GB2312" w:hint="eastAsia"/>
          <w:b/>
          <w:color w:val="000000"/>
          <w:sz w:val="32"/>
          <w:szCs w:val="32"/>
        </w:rPr>
        <w:t>7</w:t>
      </w:r>
    </w:p>
    <w:p w:rsidR="00AC7C13" w:rsidRPr="0052051C" w:rsidRDefault="00AC7C13" w:rsidP="00AC7C13">
      <w:pPr>
        <w:rPr>
          <w:rFonts w:ascii="仿宋_GB2312" w:eastAsia="仿宋_GB2312"/>
          <w:sz w:val="32"/>
          <w:szCs w:val="32"/>
        </w:rPr>
      </w:pPr>
      <w:r w:rsidRPr="0052051C">
        <w:rPr>
          <w:rFonts w:ascii="仿宋_GB2312" w:eastAsia="仿宋_GB2312" w:hint="eastAsia"/>
          <w:sz w:val="32"/>
          <w:szCs w:val="32"/>
        </w:rPr>
        <w:t>2.1一般要求</w:t>
      </w:r>
    </w:p>
    <w:p w:rsidR="00AC7C13" w:rsidRPr="0052051C" w:rsidRDefault="00AC7C13" w:rsidP="00AC7C13">
      <w:pPr>
        <w:pStyle w:val="a"/>
        <w:widowControl w:val="0"/>
        <w:numPr>
          <w:ilvl w:val="0"/>
          <w:numId w:val="0"/>
        </w:numPr>
        <w:spacing w:beforeLines="0" w:afterLines="0"/>
        <w:ind w:firstLineChars="200" w:firstLine="640"/>
        <w:outlineLvl w:val="9"/>
        <w:rPr>
          <w:rFonts w:ascii="仿宋_GB2312" w:eastAsia="仿宋_GB2312" w:hAnsi="Times New Roman"/>
          <w:kern w:val="2"/>
          <w:sz w:val="32"/>
          <w:szCs w:val="32"/>
        </w:rPr>
      </w:pPr>
      <w:r w:rsidRPr="0052051C">
        <w:rPr>
          <w:rFonts w:ascii="仿宋_GB2312" w:eastAsia="仿宋_GB2312" w:hAnsi="Times New Roman" w:hint="eastAsia"/>
          <w:kern w:val="2"/>
          <w:sz w:val="32"/>
          <w:szCs w:val="32"/>
        </w:rPr>
        <w:t xml:space="preserve">⑴ </w:t>
      </w:r>
      <w:r w:rsidRPr="0059475D">
        <w:rPr>
          <w:rFonts w:ascii="仿宋_GB2312" w:eastAsia="仿宋_GB2312" w:hAnsi="Times New Roman" w:hint="eastAsia"/>
          <w:kern w:val="2"/>
          <w:sz w:val="32"/>
          <w:szCs w:val="32"/>
        </w:rPr>
        <w:t>限位</w:t>
      </w:r>
      <w:proofErr w:type="gramStart"/>
      <w:r w:rsidRPr="0052051C">
        <w:rPr>
          <w:rFonts w:ascii="仿宋_GB2312" w:eastAsia="仿宋_GB2312" w:hAnsi="Times New Roman" w:hint="eastAsia"/>
          <w:kern w:val="2"/>
          <w:sz w:val="32"/>
          <w:szCs w:val="32"/>
        </w:rPr>
        <w:t>卡缆应</w:t>
      </w:r>
      <w:proofErr w:type="gramEnd"/>
      <w:r w:rsidRPr="0052051C">
        <w:rPr>
          <w:rFonts w:ascii="仿宋_GB2312" w:eastAsia="仿宋_GB2312" w:hAnsi="Times New Roman" w:hint="eastAsia"/>
          <w:kern w:val="2"/>
          <w:sz w:val="32"/>
          <w:szCs w:val="32"/>
        </w:rPr>
        <w:t>按照本标准和经过批准的设计图纸加工制造。</w:t>
      </w:r>
    </w:p>
    <w:p w:rsidR="00AC7C13" w:rsidRPr="0052051C" w:rsidRDefault="00AC7C13" w:rsidP="00AC7C13">
      <w:pPr>
        <w:ind w:firstLineChars="200" w:firstLine="640"/>
        <w:rPr>
          <w:rFonts w:ascii="仿宋_GB2312" w:eastAsia="仿宋_GB2312"/>
          <w:sz w:val="32"/>
          <w:szCs w:val="32"/>
        </w:rPr>
      </w:pPr>
      <w:r w:rsidRPr="0052051C">
        <w:rPr>
          <w:rFonts w:ascii="仿宋_GB2312" w:eastAsia="仿宋_GB2312" w:hint="eastAsia"/>
          <w:sz w:val="32"/>
          <w:szCs w:val="32"/>
        </w:rPr>
        <w:t xml:space="preserve">⑵ </w:t>
      </w:r>
      <w:r w:rsidRPr="0059475D">
        <w:rPr>
          <w:rFonts w:ascii="仿宋_GB2312" w:eastAsia="仿宋_GB2312" w:hint="eastAsia"/>
          <w:sz w:val="32"/>
          <w:szCs w:val="32"/>
        </w:rPr>
        <w:t>限位</w:t>
      </w:r>
      <w:proofErr w:type="gramStart"/>
      <w:r w:rsidRPr="0052051C">
        <w:rPr>
          <w:rFonts w:ascii="仿宋_GB2312" w:eastAsia="仿宋_GB2312" w:hint="eastAsia"/>
          <w:sz w:val="32"/>
          <w:szCs w:val="32"/>
        </w:rPr>
        <w:t>卡缆各</w:t>
      </w:r>
      <w:proofErr w:type="gramEnd"/>
      <w:r w:rsidRPr="0052051C">
        <w:rPr>
          <w:rFonts w:ascii="仿宋_GB2312" w:eastAsia="仿宋_GB2312" w:hint="eastAsia"/>
          <w:sz w:val="32"/>
          <w:szCs w:val="32"/>
        </w:rPr>
        <w:t>零件必须具有良好的互换性，螺栓应能直接插入安</w:t>
      </w:r>
      <w:r w:rsidRPr="0052051C">
        <w:rPr>
          <w:rFonts w:ascii="仿宋_GB2312" w:eastAsia="仿宋_GB2312" w:hint="eastAsia"/>
          <w:sz w:val="32"/>
          <w:szCs w:val="32"/>
        </w:rPr>
        <w:lastRenderedPageBreak/>
        <w:t>装的</w:t>
      </w:r>
      <w:proofErr w:type="gramStart"/>
      <w:r w:rsidRPr="0052051C">
        <w:rPr>
          <w:rFonts w:ascii="仿宋_GB2312" w:eastAsia="仿宋_GB2312" w:hint="eastAsia"/>
          <w:sz w:val="32"/>
          <w:szCs w:val="32"/>
        </w:rPr>
        <w:t>两卡缆板之间</w:t>
      </w:r>
      <w:proofErr w:type="gramEnd"/>
      <w:r w:rsidRPr="0052051C">
        <w:rPr>
          <w:rFonts w:ascii="仿宋_GB2312" w:eastAsia="仿宋_GB2312" w:hint="eastAsia"/>
          <w:sz w:val="32"/>
          <w:szCs w:val="32"/>
        </w:rPr>
        <w:t>。</w:t>
      </w:r>
    </w:p>
    <w:p w:rsidR="00AC7C13" w:rsidRPr="0052051C" w:rsidRDefault="00AC7C13" w:rsidP="00AC7C13">
      <w:pPr>
        <w:ind w:firstLineChars="200" w:firstLine="640"/>
        <w:rPr>
          <w:rFonts w:ascii="仿宋_GB2312" w:eastAsia="仿宋_GB2312"/>
          <w:sz w:val="32"/>
          <w:szCs w:val="32"/>
        </w:rPr>
      </w:pPr>
      <w:r w:rsidRPr="0052051C">
        <w:rPr>
          <w:rFonts w:ascii="仿宋_GB2312" w:eastAsia="仿宋_GB2312" w:hint="eastAsia"/>
          <w:sz w:val="32"/>
          <w:szCs w:val="32"/>
        </w:rPr>
        <w:t>⑶</w:t>
      </w:r>
      <w:proofErr w:type="gramStart"/>
      <w:r w:rsidRPr="0059475D">
        <w:rPr>
          <w:rFonts w:ascii="仿宋_GB2312" w:eastAsia="仿宋_GB2312" w:hint="eastAsia"/>
          <w:sz w:val="32"/>
          <w:szCs w:val="32"/>
        </w:rPr>
        <w:t>限位</w:t>
      </w:r>
      <w:r w:rsidRPr="0052051C">
        <w:rPr>
          <w:rFonts w:ascii="仿宋_GB2312" w:eastAsia="仿宋_GB2312" w:hint="eastAsia"/>
          <w:sz w:val="32"/>
          <w:szCs w:val="32"/>
        </w:rPr>
        <w:t>卡缆表面</w:t>
      </w:r>
      <w:proofErr w:type="gramEnd"/>
      <w:r w:rsidRPr="0052051C">
        <w:rPr>
          <w:rFonts w:ascii="仿宋_GB2312" w:eastAsia="仿宋_GB2312" w:hint="eastAsia"/>
          <w:sz w:val="32"/>
          <w:szCs w:val="32"/>
        </w:rPr>
        <w:t>不得有裂纹、毛刺、飞边等缺陷。</w:t>
      </w:r>
    </w:p>
    <w:p w:rsidR="00AC7C13" w:rsidRPr="0052051C" w:rsidRDefault="00AC7C13" w:rsidP="00AC7C13">
      <w:pPr>
        <w:rPr>
          <w:rFonts w:ascii="仿宋_GB2312" w:eastAsia="仿宋_GB2312"/>
          <w:sz w:val="32"/>
          <w:szCs w:val="32"/>
        </w:rPr>
      </w:pPr>
      <w:r w:rsidRPr="0052051C">
        <w:rPr>
          <w:rFonts w:ascii="仿宋_GB2312" w:eastAsia="仿宋_GB2312" w:hint="eastAsia"/>
          <w:sz w:val="32"/>
          <w:szCs w:val="32"/>
        </w:rPr>
        <w:t>2．2</w:t>
      </w:r>
      <w:r w:rsidRPr="0059475D">
        <w:rPr>
          <w:rFonts w:ascii="仿宋_GB2312" w:eastAsia="仿宋_GB2312" w:hint="eastAsia"/>
          <w:sz w:val="32"/>
          <w:szCs w:val="32"/>
        </w:rPr>
        <w:t>限位</w:t>
      </w:r>
      <w:proofErr w:type="gramStart"/>
      <w:r w:rsidRPr="0052051C">
        <w:rPr>
          <w:rFonts w:ascii="仿宋_GB2312" w:eastAsia="仿宋_GB2312" w:hint="eastAsia"/>
          <w:sz w:val="32"/>
          <w:szCs w:val="32"/>
        </w:rPr>
        <w:t>卡缆板</w:t>
      </w:r>
      <w:proofErr w:type="gramEnd"/>
    </w:p>
    <w:p w:rsidR="00AC7C13" w:rsidRPr="0052051C" w:rsidRDefault="00AC7C13" w:rsidP="00AC7C13">
      <w:pPr>
        <w:ind w:firstLineChars="200" w:firstLine="640"/>
        <w:rPr>
          <w:rFonts w:ascii="仿宋_GB2312" w:eastAsia="仿宋_GB2312"/>
          <w:sz w:val="32"/>
          <w:szCs w:val="32"/>
        </w:rPr>
      </w:pPr>
      <w:r w:rsidRPr="0052051C">
        <w:rPr>
          <w:rFonts w:ascii="仿宋_GB2312" w:eastAsia="仿宋_GB2312" w:hint="eastAsia"/>
          <w:sz w:val="32"/>
          <w:szCs w:val="32"/>
        </w:rPr>
        <w:t>⑴</w:t>
      </w:r>
      <w:r w:rsidRPr="0059475D">
        <w:rPr>
          <w:rFonts w:ascii="仿宋_GB2312" w:eastAsia="仿宋_GB2312" w:hint="eastAsia"/>
          <w:sz w:val="32"/>
          <w:szCs w:val="32"/>
        </w:rPr>
        <w:t>限位</w:t>
      </w:r>
      <w:proofErr w:type="gramStart"/>
      <w:r w:rsidRPr="0052051C">
        <w:rPr>
          <w:rFonts w:ascii="仿宋_GB2312" w:eastAsia="仿宋_GB2312" w:hint="eastAsia"/>
          <w:sz w:val="32"/>
          <w:szCs w:val="32"/>
        </w:rPr>
        <w:t>卡缆板</w:t>
      </w:r>
      <w:proofErr w:type="gramEnd"/>
      <w:r w:rsidRPr="0052051C">
        <w:rPr>
          <w:rFonts w:ascii="仿宋_GB2312" w:eastAsia="仿宋_GB2312" w:hint="eastAsia"/>
          <w:sz w:val="32"/>
          <w:szCs w:val="32"/>
        </w:rPr>
        <w:t>可采用经调质处理，不低于U型支架型钢机械性能的Q235低碳钢；或与U型支架材质、机械性能相同的16Mn、20Mn钢材制作，应进行调质处理，</w:t>
      </w:r>
      <w:proofErr w:type="gramStart"/>
      <w:r w:rsidRPr="0052051C">
        <w:rPr>
          <w:rFonts w:ascii="仿宋_GB2312" w:eastAsia="仿宋_GB2312" w:hint="eastAsia"/>
          <w:sz w:val="32"/>
          <w:szCs w:val="32"/>
        </w:rPr>
        <w:t>提高卡缆板</w:t>
      </w:r>
      <w:proofErr w:type="gramEnd"/>
      <w:r w:rsidRPr="0052051C">
        <w:rPr>
          <w:rFonts w:ascii="仿宋_GB2312" w:eastAsia="仿宋_GB2312" w:hint="eastAsia"/>
          <w:sz w:val="32"/>
          <w:szCs w:val="32"/>
        </w:rPr>
        <w:t>的力学性能。</w:t>
      </w:r>
    </w:p>
    <w:p w:rsidR="00AC7C13" w:rsidRPr="0052051C" w:rsidRDefault="00AC7C13" w:rsidP="00AC7C13">
      <w:pPr>
        <w:ind w:firstLineChars="200" w:firstLine="640"/>
        <w:rPr>
          <w:rFonts w:ascii="仿宋_GB2312" w:eastAsia="仿宋_GB2312"/>
          <w:sz w:val="32"/>
          <w:szCs w:val="32"/>
        </w:rPr>
      </w:pPr>
      <w:r w:rsidRPr="0052051C">
        <w:rPr>
          <w:rFonts w:ascii="仿宋_GB2312" w:eastAsia="仿宋_GB2312" w:hint="eastAsia"/>
          <w:sz w:val="32"/>
          <w:szCs w:val="32"/>
        </w:rPr>
        <w:t>⑵成形后的</w:t>
      </w:r>
      <w:proofErr w:type="gramStart"/>
      <w:r w:rsidRPr="0059475D">
        <w:rPr>
          <w:rFonts w:ascii="仿宋_GB2312" w:eastAsia="仿宋_GB2312" w:hint="eastAsia"/>
          <w:sz w:val="32"/>
          <w:szCs w:val="32"/>
        </w:rPr>
        <w:t>限位</w:t>
      </w:r>
      <w:r w:rsidRPr="0052051C">
        <w:rPr>
          <w:rFonts w:ascii="仿宋_GB2312" w:eastAsia="仿宋_GB2312" w:hint="eastAsia"/>
          <w:sz w:val="32"/>
          <w:szCs w:val="32"/>
        </w:rPr>
        <w:t>卡缆板厚</w:t>
      </w:r>
      <w:proofErr w:type="gramEnd"/>
      <w:r w:rsidRPr="0052051C">
        <w:rPr>
          <w:rFonts w:ascii="仿宋_GB2312" w:eastAsia="仿宋_GB2312" w:hint="eastAsia"/>
          <w:sz w:val="32"/>
          <w:szCs w:val="32"/>
        </w:rPr>
        <w:t>度允许误差为±0.1mm，宽度允许误差为±0.2mm。螺栓孔距允许偏差为±1mm，孔径为25mm±0.1mm。</w:t>
      </w:r>
    </w:p>
    <w:p w:rsidR="00AC7C13" w:rsidRPr="0052051C" w:rsidRDefault="00AC7C13" w:rsidP="00AC7C13">
      <w:pPr>
        <w:ind w:firstLineChars="200" w:firstLine="640"/>
        <w:rPr>
          <w:rFonts w:ascii="仿宋_GB2312" w:eastAsia="仿宋_GB2312"/>
          <w:sz w:val="32"/>
          <w:szCs w:val="32"/>
        </w:rPr>
      </w:pPr>
      <w:r w:rsidRPr="0052051C">
        <w:rPr>
          <w:rFonts w:ascii="仿宋_GB2312" w:eastAsia="仿宋_GB2312" w:hint="eastAsia"/>
          <w:sz w:val="32"/>
          <w:szCs w:val="32"/>
        </w:rPr>
        <w:t>⑷外</w:t>
      </w:r>
      <w:proofErr w:type="gramStart"/>
      <w:r w:rsidRPr="0052051C">
        <w:rPr>
          <w:rFonts w:ascii="仿宋_GB2312" w:eastAsia="仿宋_GB2312" w:hint="eastAsia"/>
          <w:sz w:val="32"/>
          <w:szCs w:val="32"/>
        </w:rPr>
        <w:t>卡缆板</w:t>
      </w:r>
      <w:proofErr w:type="gramEnd"/>
      <w:r w:rsidRPr="0052051C">
        <w:rPr>
          <w:rFonts w:ascii="仿宋_GB2312" w:eastAsia="仿宋_GB2312" w:hint="eastAsia"/>
          <w:sz w:val="32"/>
          <w:szCs w:val="32"/>
        </w:rPr>
        <w:t>表面弧度应与U型钢外表面最长弧度一致。</w:t>
      </w:r>
    </w:p>
    <w:p w:rsidR="00AC7C13" w:rsidRPr="0052051C" w:rsidRDefault="00AC7C13" w:rsidP="00AC7C13">
      <w:pPr>
        <w:ind w:firstLineChars="200" w:firstLine="640"/>
        <w:rPr>
          <w:rFonts w:ascii="仿宋_GB2312" w:eastAsia="仿宋_GB2312"/>
          <w:sz w:val="32"/>
          <w:szCs w:val="32"/>
        </w:rPr>
      </w:pPr>
      <w:r w:rsidRPr="0052051C">
        <w:rPr>
          <w:rFonts w:ascii="仿宋_GB2312" w:eastAsia="仿宋_GB2312" w:hint="eastAsia"/>
          <w:sz w:val="32"/>
          <w:szCs w:val="32"/>
        </w:rPr>
        <w:t>⑸在支架设计时，根据巷道地压情况确</w:t>
      </w:r>
      <w:proofErr w:type="gramStart"/>
      <w:r w:rsidRPr="0052051C">
        <w:rPr>
          <w:rFonts w:ascii="仿宋_GB2312" w:eastAsia="仿宋_GB2312" w:hint="eastAsia"/>
          <w:sz w:val="32"/>
          <w:szCs w:val="32"/>
        </w:rPr>
        <w:t>定</w:t>
      </w:r>
      <w:r w:rsidRPr="0059475D">
        <w:rPr>
          <w:rFonts w:ascii="仿宋_GB2312" w:eastAsia="仿宋_GB2312" w:hint="eastAsia"/>
          <w:sz w:val="32"/>
          <w:szCs w:val="32"/>
        </w:rPr>
        <w:t>限位</w:t>
      </w:r>
      <w:r w:rsidRPr="0052051C">
        <w:rPr>
          <w:rFonts w:ascii="仿宋_GB2312" w:eastAsia="仿宋_GB2312" w:hint="eastAsia"/>
          <w:sz w:val="32"/>
          <w:szCs w:val="32"/>
        </w:rPr>
        <w:t>卡缆板</w:t>
      </w:r>
      <w:proofErr w:type="gramEnd"/>
      <w:r w:rsidRPr="0052051C">
        <w:rPr>
          <w:rFonts w:ascii="仿宋_GB2312" w:eastAsia="仿宋_GB2312" w:hint="eastAsia"/>
          <w:sz w:val="32"/>
          <w:szCs w:val="32"/>
        </w:rPr>
        <w:t>是否增设加强筋。</w:t>
      </w:r>
    </w:p>
    <w:p w:rsidR="00AC7C13" w:rsidRPr="0052051C" w:rsidRDefault="00AC7C13" w:rsidP="00AC7C13">
      <w:pPr>
        <w:rPr>
          <w:rFonts w:ascii="仿宋_GB2312" w:eastAsia="仿宋_GB2312"/>
          <w:sz w:val="32"/>
          <w:szCs w:val="32"/>
        </w:rPr>
      </w:pPr>
      <w:r w:rsidRPr="0052051C">
        <w:rPr>
          <w:rFonts w:ascii="仿宋_GB2312" w:eastAsia="仿宋_GB2312" w:hint="eastAsia"/>
          <w:sz w:val="32"/>
          <w:szCs w:val="32"/>
        </w:rPr>
        <w:t>2.3卡</w:t>
      </w:r>
      <w:proofErr w:type="gramStart"/>
      <w:r w:rsidRPr="0052051C">
        <w:rPr>
          <w:rFonts w:ascii="仿宋_GB2312" w:eastAsia="仿宋_GB2312" w:hint="eastAsia"/>
          <w:sz w:val="32"/>
          <w:szCs w:val="32"/>
        </w:rPr>
        <w:t>缆</w:t>
      </w:r>
      <w:proofErr w:type="gramEnd"/>
      <w:r w:rsidRPr="0052051C">
        <w:rPr>
          <w:rFonts w:ascii="仿宋_GB2312" w:eastAsia="仿宋_GB2312" w:hint="eastAsia"/>
          <w:sz w:val="32"/>
          <w:szCs w:val="32"/>
        </w:rPr>
        <w:t>螺母</w:t>
      </w:r>
    </w:p>
    <w:p w:rsidR="00AC7C13" w:rsidRPr="0052051C" w:rsidRDefault="00AC7C13" w:rsidP="00AC7C13">
      <w:pPr>
        <w:ind w:firstLineChars="200" w:firstLine="640"/>
        <w:rPr>
          <w:rFonts w:ascii="仿宋_GB2312" w:eastAsia="仿宋_GB2312"/>
          <w:sz w:val="32"/>
          <w:szCs w:val="32"/>
        </w:rPr>
      </w:pPr>
      <w:r w:rsidRPr="0052051C">
        <w:rPr>
          <w:rFonts w:ascii="仿宋_GB2312" w:eastAsia="仿宋_GB2312" w:hint="eastAsia"/>
          <w:sz w:val="32"/>
          <w:szCs w:val="32"/>
        </w:rPr>
        <w:t>⑴</w:t>
      </w:r>
      <w:proofErr w:type="gramStart"/>
      <w:r w:rsidRPr="0052051C">
        <w:rPr>
          <w:rFonts w:ascii="仿宋_GB2312" w:eastAsia="仿宋_GB2312" w:hint="eastAsia"/>
          <w:sz w:val="32"/>
          <w:szCs w:val="32"/>
        </w:rPr>
        <w:t>卡缆螺母</w:t>
      </w:r>
      <w:proofErr w:type="gramEnd"/>
      <w:r w:rsidRPr="0052051C">
        <w:rPr>
          <w:rFonts w:ascii="仿宋_GB2312" w:eastAsia="仿宋_GB2312" w:hint="eastAsia"/>
          <w:sz w:val="32"/>
          <w:szCs w:val="32"/>
        </w:rPr>
        <w:t>材料采用Q235低碳钢加工，要求比螺栓材质硬度小，机械性能应符合GB/T 3077、GB/T 3098.2的规定。</w:t>
      </w:r>
    </w:p>
    <w:p w:rsidR="00AC7C13" w:rsidRPr="0052051C" w:rsidRDefault="00AC7C13" w:rsidP="00AC7C13">
      <w:pPr>
        <w:ind w:firstLineChars="200" w:firstLine="640"/>
        <w:rPr>
          <w:rFonts w:ascii="仿宋_GB2312" w:eastAsia="仿宋_GB2312"/>
          <w:sz w:val="32"/>
          <w:szCs w:val="32"/>
        </w:rPr>
      </w:pPr>
      <w:r w:rsidRPr="0052051C">
        <w:rPr>
          <w:rFonts w:ascii="仿宋_GB2312" w:eastAsia="仿宋_GB2312" w:hint="eastAsia"/>
          <w:sz w:val="32"/>
          <w:szCs w:val="32"/>
        </w:rPr>
        <w:t>⑵螺母为M24×2mm，性能等级为10级，B级</w:t>
      </w:r>
      <w:r w:rsidRPr="0052051C">
        <w:rPr>
          <w:rFonts w:ascii="仿宋_GB2312" w:eastAsia="仿宋_GB2312"/>
          <w:sz w:val="32"/>
          <w:szCs w:val="32"/>
        </w:rPr>
        <w:fldChar w:fldCharType="begin"/>
      </w:r>
      <w:r w:rsidRPr="0052051C">
        <w:rPr>
          <w:rFonts w:ascii="仿宋_GB2312" w:eastAsia="仿宋_GB2312"/>
          <w:sz w:val="32"/>
          <w:szCs w:val="32"/>
        </w:rPr>
        <w:instrText xml:space="preserve"> </w:instrText>
      </w:r>
      <w:r w:rsidRPr="0052051C">
        <w:rPr>
          <w:rFonts w:ascii="仿宋_GB2312" w:eastAsia="仿宋_GB2312" w:hint="eastAsia"/>
          <w:sz w:val="32"/>
          <w:szCs w:val="32"/>
        </w:rPr>
        <w:instrText>= 1 \* ROMAN</w:instrText>
      </w:r>
      <w:r w:rsidRPr="0052051C">
        <w:rPr>
          <w:rFonts w:ascii="仿宋_GB2312" w:eastAsia="仿宋_GB2312"/>
          <w:sz w:val="32"/>
          <w:szCs w:val="32"/>
        </w:rPr>
        <w:instrText xml:space="preserve"> </w:instrText>
      </w:r>
      <w:r w:rsidRPr="0052051C">
        <w:rPr>
          <w:rFonts w:ascii="仿宋_GB2312" w:eastAsia="仿宋_GB2312"/>
          <w:sz w:val="32"/>
          <w:szCs w:val="32"/>
        </w:rPr>
        <w:fldChar w:fldCharType="separate"/>
      </w:r>
      <w:r w:rsidRPr="0052051C">
        <w:rPr>
          <w:rFonts w:ascii="仿宋_GB2312" w:eastAsia="仿宋_GB2312"/>
          <w:sz w:val="32"/>
          <w:szCs w:val="32"/>
        </w:rPr>
        <w:t>I</w:t>
      </w:r>
      <w:r w:rsidRPr="0052051C">
        <w:rPr>
          <w:rFonts w:ascii="仿宋_GB2312" w:eastAsia="仿宋_GB2312"/>
          <w:sz w:val="32"/>
          <w:szCs w:val="32"/>
        </w:rPr>
        <w:fldChar w:fldCharType="end"/>
      </w:r>
      <w:r w:rsidRPr="0052051C">
        <w:rPr>
          <w:rFonts w:ascii="仿宋_GB2312" w:eastAsia="仿宋_GB2312" w:hint="eastAsia"/>
          <w:sz w:val="32"/>
          <w:szCs w:val="32"/>
        </w:rPr>
        <w:t>型螺母。螺纹基本尺寸应符合GB/T 196的规定。</w:t>
      </w:r>
    </w:p>
    <w:p w:rsidR="00AC7C13" w:rsidRPr="0052051C" w:rsidRDefault="00AC7C13" w:rsidP="00AC7C13">
      <w:pPr>
        <w:rPr>
          <w:rFonts w:ascii="仿宋_GB2312" w:eastAsia="仿宋_GB2312"/>
          <w:sz w:val="32"/>
          <w:szCs w:val="32"/>
        </w:rPr>
      </w:pPr>
      <w:r w:rsidRPr="0052051C">
        <w:rPr>
          <w:rFonts w:ascii="仿宋_GB2312" w:eastAsia="仿宋_GB2312" w:hint="eastAsia"/>
          <w:sz w:val="32"/>
          <w:szCs w:val="32"/>
        </w:rPr>
        <w:t>2.4卡</w:t>
      </w:r>
      <w:proofErr w:type="gramStart"/>
      <w:r w:rsidRPr="0052051C">
        <w:rPr>
          <w:rFonts w:ascii="仿宋_GB2312" w:eastAsia="仿宋_GB2312" w:hint="eastAsia"/>
          <w:sz w:val="32"/>
          <w:szCs w:val="32"/>
        </w:rPr>
        <w:t>缆</w:t>
      </w:r>
      <w:proofErr w:type="gramEnd"/>
      <w:r w:rsidRPr="0052051C">
        <w:rPr>
          <w:rFonts w:ascii="仿宋_GB2312" w:eastAsia="仿宋_GB2312" w:hint="eastAsia"/>
          <w:sz w:val="32"/>
          <w:szCs w:val="32"/>
        </w:rPr>
        <w:t>螺栓</w:t>
      </w:r>
    </w:p>
    <w:p w:rsidR="00AC7C13" w:rsidRPr="0052051C" w:rsidRDefault="00AC7C13" w:rsidP="00AC7C13">
      <w:pPr>
        <w:ind w:firstLineChars="200" w:firstLine="640"/>
        <w:rPr>
          <w:rFonts w:ascii="仿宋_GB2312" w:eastAsia="仿宋_GB2312"/>
          <w:sz w:val="32"/>
          <w:szCs w:val="32"/>
        </w:rPr>
      </w:pPr>
      <w:r w:rsidRPr="0052051C">
        <w:rPr>
          <w:rFonts w:ascii="仿宋_GB2312" w:eastAsia="仿宋_GB2312" w:hint="eastAsia"/>
          <w:sz w:val="32"/>
          <w:szCs w:val="32"/>
        </w:rPr>
        <w:t>⑴</w:t>
      </w:r>
      <w:proofErr w:type="gramStart"/>
      <w:r w:rsidRPr="0052051C">
        <w:rPr>
          <w:rFonts w:ascii="仿宋_GB2312" w:eastAsia="仿宋_GB2312" w:hint="eastAsia"/>
          <w:sz w:val="32"/>
          <w:szCs w:val="32"/>
        </w:rPr>
        <w:t>卡缆螺栓</w:t>
      </w:r>
      <w:proofErr w:type="gramEnd"/>
      <w:r w:rsidRPr="0052051C">
        <w:rPr>
          <w:rFonts w:ascii="仿宋_GB2312" w:eastAsia="仿宋_GB2312" w:hint="eastAsia"/>
          <w:sz w:val="32"/>
          <w:szCs w:val="32"/>
        </w:rPr>
        <w:t>采用与U型钢对应的16Mn、20Mn的圆钢制作。</w:t>
      </w:r>
    </w:p>
    <w:p w:rsidR="00AC7C13" w:rsidRPr="0052051C" w:rsidRDefault="00AC7C13" w:rsidP="00AC7C13">
      <w:pPr>
        <w:ind w:firstLineChars="200" w:firstLine="640"/>
        <w:rPr>
          <w:rFonts w:ascii="仿宋_GB2312" w:eastAsia="仿宋_GB2312"/>
          <w:sz w:val="32"/>
          <w:szCs w:val="32"/>
        </w:rPr>
      </w:pPr>
      <w:r w:rsidRPr="0052051C">
        <w:rPr>
          <w:rFonts w:ascii="仿宋_GB2312" w:eastAsia="仿宋_GB2312" w:hint="eastAsia"/>
          <w:sz w:val="32"/>
          <w:szCs w:val="32"/>
        </w:rPr>
        <w:t>⑵螺栓规格为M24×2mm，长度为140mm，性能等级为9.8级特殊螺栓，螺纹基本尺寸应符合GB/T 196的规定，公差应符合GB/T 197的规定，精度为6g。</w:t>
      </w:r>
    </w:p>
    <w:p w:rsidR="00AC7C13" w:rsidRPr="0052051C" w:rsidRDefault="00AC7C13" w:rsidP="00AC7C13">
      <w:pPr>
        <w:rPr>
          <w:rFonts w:ascii="仿宋_GB2312" w:eastAsia="仿宋_GB2312"/>
          <w:sz w:val="32"/>
          <w:szCs w:val="32"/>
        </w:rPr>
      </w:pPr>
      <w:r w:rsidRPr="0052051C">
        <w:rPr>
          <w:rFonts w:ascii="仿宋_GB2312" w:eastAsia="仿宋_GB2312" w:hint="eastAsia"/>
          <w:sz w:val="32"/>
          <w:szCs w:val="32"/>
        </w:rPr>
        <w:t>2.5螺纹防锈</w:t>
      </w:r>
    </w:p>
    <w:p w:rsidR="00AC7C13" w:rsidRPr="0052051C" w:rsidRDefault="00AC7C13" w:rsidP="00AC7C13">
      <w:pPr>
        <w:ind w:firstLineChars="200" w:firstLine="640"/>
        <w:rPr>
          <w:ins w:id="0" w:author="User" w:date="2005-07-03T17:27:00Z"/>
          <w:rFonts w:ascii="仿宋_GB2312" w:eastAsia="仿宋_GB2312"/>
          <w:sz w:val="32"/>
          <w:szCs w:val="32"/>
        </w:rPr>
      </w:pPr>
      <w:proofErr w:type="gramStart"/>
      <w:r w:rsidRPr="0052051C">
        <w:rPr>
          <w:rFonts w:ascii="仿宋_GB2312" w:eastAsia="仿宋_GB2312" w:hint="eastAsia"/>
          <w:sz w:val="32"/>
          <w:szCs w:val="32"/>
        </w:rPr>
        <w:lastRenderedPageBreak/>
        <w:t>卡缆螺母</w:t>
      </w:r>
      <w:proofErr w:type="gramEnd"/>
      <w:r w:rsidRPr="0052051C">
        <w:rPr>
          <w:rFonts w:ascii="仿宋_GB2312" w:eastAsia="仿宋_GB2312" w:hint="eastAsia"/>
          <w:sz w:val="32"/>
          <w:szCs w:val="32"/>
        </w:rPr>
        <w:t>、螺栓的螺纹部分应涂上防锈丝扣脂，或采取其他防锈措施。</w:t>
      </w:r>
    </w:p>
    <w:p w:rsidR="00AC7C13" w:rsidRPr="0052051C" w:rsidRDefault="00AC7C13" w:rsidP="00AC7C13">
      <w:pPr>
        <w:rPr>
          <w:rFonts w:ascii="仿宋_GB2312" w:eastAsia="仿宋_GB2312"/>
          <w:sz w:val="32"/>
          <w:szCs w:val="32"/>
        </w:rPr>
      </w:pPr>
      <w:r w:rsidRPr="0052051C">
        <w:rPr>
          <w:rFonts w:ascii="仿宋_GB2312" w:eastAsia="仿宋_GB2312" w:hint="eastAsia"/>
          <w:sz w:val="32"/>
          <w:szCs w:val="32"/>
        </w:rPr>
        <w:t>2.6减磨垫圈</w:t>
      </w:r>
    </w:p>
    <w:p w:rsidR="00AC7C13" w:rsidRPr="0052051C" w:rsidRDefault="00AC7C13" w:rsidP="00AC7C13">
      <w:pPr>
        <w:ind w:firstLineChars="200" w:firstLine="640"/>
        <w:rPr>
          <w:rFonts w:ascii="仿宋_GB2312" w:eastAsia="仿宋_GB2312"/>
          <w:sz w:val="32"/>
          <w:szCs w:val="32"/>
        </w:rPr>
      </w:pPr>
      <w:r w:rsidRPr="0052051C">
        <w:rPr>
          <w:rFonts w:ascii="仿宋_GB2312" w:eastAsia="仿宋_GB2312" w:hint="eastAsia"/>
          <w:sz w:val="32"/>
          <w:szCs w:val="32"/>
        </w:rPr>
        <w:t>为保证</w:t>
      </w:r>
      <w:r w:rsidRPr="0059475D">
        <w:rPr>
          <w:rFonts w:ascii="仿宋_GB2312" w:eastAsia="仿宋_GB2312" w:hint="eastAsia"/>
          <w:sz w:val="32"/>
          <w:szCs w:val="32"/>
        </w:rPr>
        <w:t>限位</w:t>
      </w:r>
      <w:proofErr w:type="gramStart"/>
      <w:r w:rsidRPr="0052051C">
        <w:rPr>
          <w:rFonts w:ascii="仿宋_GB2312" w:eastAsia="仿宋_GB2312" w:hint="eastAsia"/>
          <w:sz w:val="32"/>
          <w:szCs w:val="32"/>
        </w:rPr>
        <w:t>卡缆能够</w:t>
      </w:r>
      <w:proofErr w:type="gramEnd"/>
      <w:r w:rsidRPr="0052051C">
        <w:rPr>
          <w:rFonts w:ascii="仿宋_GB2312" w:eastAsia="仿宋_GB2312" w:hint="eastAsia"/>
          <w:sz w:val="32"/>
          <w:szCs w:val="32"/>
        </w:rPr>
        <w:t>达到设计预紧力，</w:t>
      </w:r>
      <w:proofErr w:type="gramStart"/>
      <w:r w:rsidRPr="0052051C">
        <w:rPr>
          <w:rFonts w:ascii="仿宋_GB2312" w:eastAsia="仿宋_GB2312" w:hint="eastAsia"/>
          <w:sz w:val="32"/>
          <w:szCs w:val="32"/>
        </w:rPr>
        <w:t>卡缆螺母</w:t>
      </w:r>
      <w:proofErr w:type="gramEnd"/>
      <w:r w:rsidRPr="0052051C">
        <w:rPr>
          <w:rFonts w:ascii="仿宋_GB2312" w:eastAsia="仿宋_GB2312" w:hint="eastAsia"/>
          <w:sz w:val="32"/>
          <w:szCs w:val="32"/>
        </w:rPr>
        <w:t>与</w:t>
      </w:r>
      <w:proofErr w:type="gramStart"/>
      <w:r w:rsidRPr="0052051C">
        <w:rPr>
          <w:rFonts w:ascii="仿宋_GB2312" w:eastAsia="仿宋_GB2312" w:hint="eastAsia"/>
          <w:sz w:val="32"/>
          <w:szCs w:val="32"/>
        </w:rPr>
        <w:t>卡缆板</w:t>
      </w:r>
      <w:proofErr w:type="gramEnd"/>
      <w:r w:rsidRPr="0052051C">
        <w:rPr>
          <w:rFonts w:ascii="仿宋_GB2312" w:eastAsia="仿宋_GB2312" w:hint="eastAsia"/>
          <w:sz w:val="32"/>
          <w:szCs w:val="32"/>
        </w:rPr>
        <w:t>之间应使用减磨垫圈。减磨垫圈的破坏力不小于设计预紧力的80%。</w:t>
      </w:r>
    </w:p>
    <w:p w:rsidR="00AC7C13" w:rsidRPr="0052051C" w:rsidRDefault="00AC7C13" w:rsidP="00AC7C13">
      <w:pPr>
        <w:rPr>
          <w:rFonts w:ascii="仿宋_GB2312" w:eastAsia="仿宋_GB2312"/>
          <w:sz w:val="32"/>
          <w:szCs w:val="32"/>
        </w:rPr>
      </w:pPr>
      <w:r w:rsidRPr="0052051C">
        <w:rPr>
          <w:rFonts w:ascii="仿宋_GB2312" w:eastAsia="仿宋_GB2312" w:hint="eastAsia"/>
          <w:sz w:val="32"/>
          <w:szCs w:val="32"/>
        </w:rPr>
        <w:t>2.7工作阻力</w:t>
      </w:r>
    </w:p>
    <w:p w:rsidR="00AC7C13" w:rsidRPr="0052051C" w:rsidRDefault="00AC7C13" w:rsidP="00AC7C13">
      <w:pPr>
        <w:ind w:firstLineChars="200" w:firstLine="640"/>
        <w:rPr>
          <w:rFonts w:ascii="仿宋_GB2312" w:eastAsia="仿宋_GB2312"/>
          <w:sz w:val="32"/>
          <w:szCs w:val="32"/>
        </w:rPr>
      </w:pPr>
      <w:r w:rsidRPr="0052051C">
        <w:rPr>
          <w:rFonts w:ascii="仿宋_GB2312" w:eastAsia="仿宋_GB2312" w:hint="eastAsia"/>
          <w:sz w:val="32"/>
          <w:szCs w:val="32"/>
        </w:rPr>
        <w:t>⑴29U型钢</w:t>
      </w:r>
      <w:proofErr w:type="gramStart"/>
      <w:r w:rsidRPr="0052051C">
        <w:rPr>
          <w:rFonts w:ascii="仿宋_GB2312" w:eastAsia="仿宋_GB2312" w:hint="eastAsia"/>
          <w:sz w:val="32"/>
          <w:szCs w:val="32"/>
        </w:rPr>
        <w:t>可缩性支架卡缆的</w:t>
      </w:r>
      <w:proofErr w:type="gramEnd"/>
      <w:r w:rsidRPr="0052051C">
        <w:rPr>
          <w:rFonts w:ascii="仿宋_GB2312" w:eastAsia="仿宋_GB2312" w:hint="eastAsia"/>
          <w:sz w:val="32"/>
          <w:szCs w:val="32"/>
        </w:rPr>
        <w:t>平均工作阻力不低于140kN，36U型钢</w:t>
      </w:r>
      <w:proofErr w:type="gramStart"/>
      <w:r w:rsidRPr="0052051C">
        <w:rPr>
          <w:rFonts w:ascii="仿宋_GB2312" w:eastAsia="仿宋_GB2312" w:hint="eastAsia"/>
          <w:sz w:val="32"/>
          <w:szCs w:val="32"/>
        </w:rPr>
        <w:t>可缩性支架卡缆的</w:t>
      </w:r>
      <w:proofErr w:type="gramEnd"/>
      <w:r w:rsidRPr="0052051C">
        <w:rPr>
          <w:rFonts w:ascii="仿宋_GB2312" w:eastAsia="仿宋_GB2312" w:hint="eastAsia"/>
          <w:sz w:val="32"/>
          <w:szCs w:val="32"/>
        </w:rPr>
        <w:t>平均工作阻力不低于190kN。</w:t>
      </w:r>
    </w:p>
    <w:p w:rsidR="00AC7C13" w:rsidRPr="0052051C" w:rsidRDefault="00AC7C13" w:rsidP="00AC7C13">
      <w:pPr>
        <w:ind w:firstLineChars="200" w:firstLine="640"/>
        <w:rPr>
          <w:rFonts w:ascii="仿宋_GB2312" w:eastAsia="仿宋_GB2312"/>
          <w:sz w:val="32"/>
          <w:szCs w:val="32"/>
        </w:rPr>
      </w:pPr>
      <w:r w:rsidRPr="0052051C">
        <w:rPr>
          <w:rFonts w:ascii="仿宋_GB2312" w:eastAsia="仿宋_GB2312" w:hint="eastAsia"/>
          <w:sz w:val="32"/>
          <w:szCs w:val="32"/>
        </w:rPr>
        <w:t>⑵最大工作阻力与最小工作阻力的差值不得大于25kN。</w:t>
      </w:r>
    </w:p>
    <w:p w:rsidR="00AC7C13" w:rsidRPr="0052051C" w:rsidRDefault="00AC7C13" w:rsidP="00AC7C13">
      <w:pPr>
        <w:ind w:firstLineChars="200" w:firstLine="640"/>
        <w:rPr>
          <w:rFonts w:ascii="仿宋_GB2312" w:eastAsia="仿宋_GB2312"/>
          <w:sz w:val="32"/>
          <w:szCs w:val="32"/>
        </w:rPr>
      </w:pPr>
      <w:r w:rsidRPr="0052051C">
        <w:rPr>
          <w:rFonts w:ascii="仿宋_GB2312" w:eastAsia="仿宋_GB2312" w:hint="eastAsia"/>
          <w:sz w:val="32"/>
          <w:szCs w:val="32"/>
        </w:rPr>
        <w:t>⑶</w:t>
      </w:r>
      <w:proofErr w:type="gramStart"/>
      <w:r w:rsidRPr="0052051C">
        <w:rPr>
          <w:rFonts w:ascii="仿宋_GB2312" w:eastAsia="仿宋_GB2312" w:hint="eastAsia"/>
          <w:sz w:val="32"/>
          <w:szCs w:val="32"/>
        </w:rPr>
        <w:t>卡缆与</w:t>
      </w:r>
      <w:proofErr w:type="gramEnd"/>
      <w:r w:rsidRPr="0052051C">
        <w:rPr>
          <w:rFonts w:ascii="仿宋_GB2312" w:eastAsia="仿宋_GB2312" w:hint="eastAsia"/>
          <w:sz w:val="32"/>
          <w:szCs w:val="32"/>
        </w:rPr>
        <w:t>U型支架的强度要匹配。一般29U型钢可缩性支架配套使用16Mn、20Mn</w:t>
      </w:r>
      <w:proofErr w:type="gramStart"/>
      <w:r w:rsidRPr="0052051C">
        <w:rPr>
          <w:rFonts w:ascii="仿宋_GB2312" w:eastAsia="仿宋_GB2312" w:hint="eastAsia"/>
          <w:sz w:val="32"/>
          <w:szCs w:val="32"/>
        </w:rPr>
        <w:t>钢卡缆</w:t>
      </w:r>
      <w:proofErr w:type="gramEnd"/>
      <w:r w:rsidRPr="0052051C">
        <w:rPr>
          <w:rFonts w:ascii="仿宋_GB2312" w:eastAsia="仿宋_GB2312" w:hint="eastAsia"/>
          <w:sz w:val="32"/>
          <w:szCs w:val="32"/>
        </w:rPr>
        <w:t>，36U型钢可缩性支架必须配套使用经调质处理的16Mn、20Mn</w:t>
      </w:r>
      <w:proofErr w:type="gramStart"/>
      <w:r w:rsidRPr="0052051C">
        <w:rPr>
          <w:rFonts w:ascii="仿宋_GB2312" w:eastAsia="仿宋_GB2312" w:hint="eastAsia"/>
          <w:sz w:val="32"/>
          <w:szCs w:val="32"/>
        </w:rPr>
        <w:t>钢卡缆</w:t>
      </w:r>
      <w:proofErr w:type="gramEnd"/>
      <w:r w:rsidRPr="0052051C">
        <w:rPr>
          <w:rFonts w:ascii="仿宋_GB2312" w:eastAsia="仿宋_GB2312" w:hint="eastAsia"/>
          <w:sz w:val="32"/>
          <w:szCs w:val="32"/>
        </w:rPr>
        <w:t>。</w:t>
      </w:r>
    </w:p>
    <w:p w:rsidR="00AC7C13" w:rsidRPr="0052051C" w:rsidRDefault="00AC7C13" w:rsidP="00AC7C13">
      <w:pPr>
        <w:ind w:firstLineChars="200" w:firstLine="640"/>
        <w:rPr>
          <w:rFonts w:ascii="仿宋_GB2312" w:eastAsia="仿宋_GB2312"/>
          <w:sz w:val="32"/>
          <w:szCs w:val="32"/>
        </w:rPr>
      </w:pPr>
      <w:r w:rsidRPr="0052051C">
        <w:rPr>
          <w:rFonts w:ascii="仿宋_GB2312" w:eastAsia="仿宋_GB2312" w:hint="eastAsia"/>
          <w:sz w:val="32"/>
          <w:szCs w:val="32"/>
        </w:rPr>
        <w:t>⑷U型支架搭接处</w:t>
      </w:r>
      <w:proofErr w:type="gramStart"/>
      <w:r w:rsidRPr="0052051C">
        <w:rPr>
          <w:rFonts w:ascii="仿宋_GB2312" w:eastAsia="仿宋_GB2312" w:hint="eastAsia"/>
          <w:sz w:val="32"/>
          <w:szCs w:val="32"/>
        </w:rPr>
        <w:t>使用卡缆的</w:t>
      </w:r>
      <w:proofErr w:type="gramEnd"/>
      <w:r w:rsidRPr="0052051C">
        <w:rPr>
          <w:rFonts w:ascii="仿宋_GB2312" w:eastAsia="仿宋_GB2312" w:hint="eastAsia"/>
          <w:sz w:val="32"/>
          <w:szCs w:val="32"/>
        </w:rPr>
        <w:t>付数，根据支护需要，在支护设计中明确规定。</w:t>
      </w:r>
    </w:p>
    <w:p w:rsidR="00AC7C13" w:rsidRPr="0052051C" w:rsidRDefault="00AC7C13" w:rsidP="00AC7C13">
      <w:pPr>
        <w:rPr>
          <w:rFonts w:ascii="仿宋_GB2312" w:eastAsia="仿宋_GB2312"/>
          <w:sz w:val="32"/>
          <w:szCs w:val="32"/>
        </w:rPr>
      </w:pPr>
      <w:r w:rsidRPr="0052051C">
        <w:rPr>
          <w:rFonts w:ascii="仿宋_GB2312" w:eastAsia="仿宋_GB2312" w:hint="eastAsia"/>
          <w:sz w:val="32"/>
          <w:szCs w:val="32"/>
        </w:rPr>
        <w:t>2.8、</w:t>
      </w:r>
      <w:r w:rsidRPr="0059475D">
        <w:rPr>
          <w:rFonts w:ascii="仿宋_GB2312" w:eastAsia="仿宋_GB2312" w:hint="eastAsia"/>
          <w:sz w:val="32"/>
          <w:szCs w:val="32"/>
        </w:rPr>
        <w:t>限位</w:t>
      </w:r>
      <w:proofErr w:type="gramStart"/>
      <w:r w:rsidRPr="0052051C">
        <w:rPr>
          <w:rFonts w:ascii="仿宋_GB2312" w:eastAsia="仿宋_GB2312" w:hint="eastAsia"/>
          <w:sz w:val="32"/>
          <w:szCs w:val="32"/>
        </w:rPr>
        <w:t>卡缆试</w:t>
      </w:r>
      <w:proofErr w:type="gramEnd"/>
      <w:r w:rsidRPr="0052051C">
        <w:rPr>
          <w:rFonts w:ascii="仿宋_GB2312" w:eastAsia="仿宋_GB2312" w:hint="eastAsia"/>
          <w:sz w:val="32"/>
          <w:szCs w:val="32"/>
        </w:rPr>
        <w:t>生产时，必须进行力学性能试验。U型钢加压后，</w:t>
      </w:r>
      <w:proofErr w:type="gramStart"/>
      <w:r w:rsidRPr="0052051C">
        <w:rPr>
          <w:rFonts w:ascii="仿宋_GB2312" w:eastAsia="仿宋_GB2312" w:hint="eastAsia"/>
          <w:sz w:val="32"/>
          <w:szCs w:val="32"/>
        </w:rPr>
        <w:t>卡缆必须</w:t>
      </w:r>
      <w:proofErr w:type="gramEnd"/>
      <w:r w:rsidRPr="0052051C">
        <w:rPr>
          <w:rFonts w:ascii="仿宋_GB2312" w:eastAsia="仿宋_GB2312" w:hint="eastAsia"/>
          <w:sz w:val="32"/>
          <w:szCs w:val="32"/>
        </w:rPr>
        <w:t>与U型钢保持密贴，不得出现张口、翻转等现象。</w:t>
      </w:r>
    </w:p>
    <w:p w:rsidR="00AC7C13" w:rsidRPr="008F2404" w:rsidRDefault="00AC7C13" w:rsidP="00AC7C13">
      <w:pPr>
        <w:rPr>
          <w:rFonts w:ascii="仿宋" w:eastAsia="仿宋" w:hAnsi="仿宋" w:cs="仿宋_GB2312" w:hint="eastAsia"/>
          <w:b/>
          <w:color w:val="000000"/>
          <w:sz w:val="32"/>
          <w:szCs w:val="32"/>
        </w:rPr>
      </w:pPr>
      <w:r>
        <w:rPr>
          <w:rFonts w:ascii="仿宋" w:eastAsia="仿宋" w:hAnsi="仿宋" w:cs="仿宋_GB2312" w:hint="eastAsia"/>
          <w:b/>
          <w:color w:val="000000"/>
          <w:sz w:val="32"/>
          <w:szCs w:val="32"/>
        </w:rPr>
        <w:t>说明：以上U型钢支架标准参照</w:t>
      </w:r>
      <w:r w:rsidRPr="008F2404">
        <w:rPr>
          <w:rFonts w:ascii="仿宋" w:eastAsia="仿宋" w:hAnsi="仿宋" w:cs="仿宋_GB2312" w:hint="eastAsia"/>
          <w:b/>
          <w:color w:val="000000"/>
          <w:sz w:val="32"/>
          <w:szCs w:val="32"/>
        </w:rPr>
        <w:t>MT/T</w:t>
      </w:r>
      <w:r>
        <w:rPr>
          <w:rFonts w:ascii="仿宋" w:eastAsia="仿宋" w:hAnsi="仿宋" w:cs="仿宋_GB2312" w:hint="eastAsia"/>
          <w:b/>
          <w:color w:val="000000"/>
          <w:sz w:val="32"/>
          <w:szCs w:val="32"/>
        </w:rPr>
        <w:t>882</w:t>
      </w:r>
      <w:r w:rsidRPr="008F2404">
        <w:rPr>
          <w:rFonts w:ascii="仿宋" w:eastAsia="仿宋" w:hAnsi="仿宋" w:cs="仿宋_GB2312" w:hint="eastAsia"/>
          <w:b/>
          <w:color w:val="000000"/>
          <w:sz w:val="32"/>
          <w:szCs w:val="32"/>
        </w:rPr>
        <w:t>-200</w:t>
      </w:r>
      <w:r>
        <w:rPr>
          <w:rFonts w:ascii="仿宋" w:eastAsia="仿宋" w:hAnsi="仿宋" w:cs="仿宋_GB2312" w:hint="eastAsia"/>
          <w:b/>
          <w:color w:val="000000"/>
          <w:sz w:val="32"/>
          <w:szCs w:val="32"/>
        </w:rPr>
        <w:t>0</w:t>
      </w:r>
      <w:r w:rsidRPr="008F2404">
        <w:rPr>
          <w:rFonts w:ascii="仿宋" w:eastAsia="仿宋" w:hAnsi="仿宋" w:cs="仿宋_GB2312" w:hint="eastAsia"/>
          <w:b/>
          <w:color w:val="000000"/>
          <w:sz w:val="32"/>
          <w:szCs w:val="32"/>
        </w:rPr>
        <w:t>及Q/HBKJ 01</w:t>
      </w:r>
      <w:r>
        <w:rPr>
          <w:rFonts w:ascii="仿宋" w:eastAsia="仿宋" w:hAnsi="仿宋" w:cs="仿宋_GB2312" w:hint="eastAsia"/>
          <w:b/>
          <w:color w:val="000000"/>
          <w:sz w:val="32"/>
          <w:szCs w:val="32"/>
        </w:rPr>
        <w:t>9</w:t>
      </w:r>
      <w:r w:rsidRPr="008F2404">
        <w:rPr>
          <w:rFonts w:ascii="仿宋" w:eastAsia="仿宋" w:hAnsi="仿宋" w:cs="仿宋_GB2312" w:hint="eastAsia"/>
          <w:b/>
          <w:color w:val="000000"/>
          <w:sz w:val="32"/>
          <w:szCs w:val="32"/>
        </w:rPr>
        <w:t>-200</w:t>
      </w:r>
      <w:r>
        <w:rPr>
          <w:rFonts w:ascii="仿宋" w:eastAsia="仿宋" w:hAnsi="仿宋" w:cs="仿宋_GB2312" w:hint="eastAsia"/>
          <w:b/>
          <w:color w:val="000000"/>
          <w:sz w:val="32"/>
          <w:szCs w:val="32"/>
        </w:rPr>
        <w:t>7</w:t>
      </w:r>
      <w:r w:rsidRPr="008F2404">
        <w:rPr>
          <w:rFonts w:ascii="仿宋" w:eastAsia="仿宋" w:hAnsi="仿宋" w:cs="仿宋_GB2312" w:hint="eastAsia"/>
          <w:b/>
          <w:color w:val="000000"/>
          <w:sz w:val="32"/>
          <w:szCs w:val="32"/>
        </w:rPr>
        <w:t>；</w:t>
      </w:r>
      <w:r w:rsidRPr="00086D94">
        <w:rPr>
          <w:rFonts w:ascii="仿宋" w:eastAsia="仿宋" w:hAnsi="仿宋" w:cs="仿宋_GB2312" w:hint="eastAsia"/>
          <w:b/>
          <w:color w:val="000000"/>
          <w:sz w:val="32"/>
          <w:szCs w:val="32"/>
        </w:rPr>
        <w:t xml:space="preserve"> </w:t>
      </w:r>
      <w:proofErr w:type="gramStart"/>
      <w:r w:rsidRPr="0059475D">
        <w:rPr>
          <w:rFonts w:ascii="仿宋_GB2312" w:eastAsia="仿宋_GB2312" w:hint="eastAsia"/>
          <w:b/>
          <w:sz w:val="32"/>
          <w:szCs w:val="32"/>
        </w:rPr>
        <w:t>限位</w:t>
      </w:r>
      <w:r w:rsidRPr="00E12906">
        <w:rPr>
          <w:rFonts w:ascii="仿宋_GB2312" w:eastAsia="仿宋_GB2312" w:hint="eastAsia"/>
          <w:b/>
          <w:sz w:val="32"/>
          <w:szCs w:val="32"/>
        </w:rPr>
        <w:t>卡缆</w:t>
      </w:r>
      <w:r>
        <w:rPr>
          <w:rFonts w:ascii="仿宋" w:eastAsia="仿宋" w:hAnsi="仿宋" w:cs="仿宋_GB2312" w:hint="eastAsia"/>
          <w:b/>
          <w:color w:val="000000"/>
          <w:sz w:val="32"/>
          <w:szCs w:val="32"/>
        </w:rPr>
        <w:t>参照</w:t>
      </w:r>
      <w:proofErr w:type="gramEnd"/>
      <w:r>
        <w:rPr>
          <w:rFonts w:ascii="仿宋" w:eastAsia="仿宋" w:hAnsi="仿宋" w:cs="仿宋_GB2312" w:hint="eastAsia"/>
          <w:b/>
          <w:color w:val="000000"/>
          <w:sz w:val="32"/>
          <w:szCs w:val="32"/>
        </w:rPr>
        <w:t>MT 326-93及</w:t>
      </w:r>
      <w:r w:rsidRPr="008F2404">
        <w:rPr>
          <w:rFonts w:ascii="仿宋" w:eastAsia="仿宋" w:hAnsi="仿宋" w:cs="仿宋_GB2312" w:hint="eastAsia"/>
          <w:b/>
          <w:color w:val="000000"/>
          <w:sz w:val="32"/>
          <w:szCs w:val="32"/>
        </w:rPr>
        <w:t>Q/HBKJ 0</w:t>
      </w:r>
      <w:r>
        <w:rPr>
          <w:rFonts w:ascii="仿宋" w:eastAsia="仿宋" w:hAnsi="仿宋" w:cs="仿宋_GB2312" w:hint="eastAsia"/>
          <w:b/>
          <w:color w:val="000000"/>
          <w:sz w:val="32"/>
          <w:szCs w:val="32"/>
        </w:rPr>
        <w:t>20</w:t>
      </w:r>
      <w:r w:rsidRPr="008F2404">
        <w:rPr>
          <w:rFonts w:ascii="仿宋" w:eastAsia="仿宋" w:hAnsi="仿宋" w:cs="仿宋_GB2312" w:hint="eastAsia"/>
          <w:b/>
          <w:color w:val="000000"/>
          <w:sz w:val="32"/>
          <w:szCs w:val="32"/>
        </w:rPr>
        <w:t>-200</w:t>
      </w:r>
      <w:r>
        <w:rPr>
          <w:rFonts w:ascii="仿宋" w:eastAsia="仿宋" w:hAnsi="仿宋" w:cs="仿宋_GB2312" w:hint="eastAsia"/>
          <w:b/>
          <w:color w:val="000000"/>
          <w:sz w:val="32"/>
          <w:szCs w:val="32"/>
        </w:rPr>
        <w:t>7</w:t>
      </w:r>
      <w:r w:rsidRPr="008F2404">
        <w:rPr>
          <w:rFonts w:ascii="仿宋" w:eastAsia="仿宋" w:hAnsi="仿宋" w:cs="仿宋_GB2312" w:hint="eastAsia"/>
          <w:b/>
          <w:color w:val="000000"/>
          <w:sz w:val="32"/>
          <w:szCs w:val="32"/>
        </w:rPr>
        <w:t>编制。</w:t>
      </w:r>
    </w:p>
    <w:p w:rsidR="00490C30" w:rsidRPr="003721A8" w:rsidRDefault="00490C30" w:rsidP="00490C30">
      <w:pPr>
        <w:spacing w:line="560" w:lineRule="exact"/>
        <w:ind w:firstLineChars="200" w:firstLine="640"/>
        <w:rPr>
          <w:rFonts w:ascii="黑体" w:eastAsia="黑体" w:hAnsi="Times New Roman" w:cs="黑体"/>
          <w:sz w:val="32"/>
          <w:szCs w:val="32"/>
        </w:rPr>
      </w:pPr>
      <w:r>
        <w:rPr>
          <w:rFonts w:ascii="黑体" w:eastAsia="黑体" w:hAnsi="Times New Roman" w:cs="黑体" w:hint="eastAsia"/>
          <w:sz w:val="32"/>
          <w:szCs w:val="32"/>
        </w:rPr>
        <w:t>四</w:t>
      </w:r>
      <w:r w:rsidRPr="003721A8">
        <w:rPr>
          <w:rFonts w:ascii="黑体" w:eastAsia="黑体" w:hAnsi="Times New Roman" w:cs="黑体" w:hint="eastAsia"/>
          <w:sz w:val="32"/>
          <w:szCs w:val="32"/>
        </w:rPr>
        <w:t>、包装、运输</w:t>
      </w:r>
      <w:r>
        <w:rPr>
          <w:rFonts w:ascii="黑体" w:eastAsia="黑体" w:hAnsi="Times New Roman" w:cs="黑体" w:hint="eastAsia"/>
          <w:sz w:val="32"/>
          <w:szCs w:val="32"/>
        </w:rPr>
        <w:t>、</w:t>
      </w:r>
      <w:r w:rsidRPr="003721A8">
        <w:rPr>
          <w:rFonts w:ascii="黑体" w:eastAsia="黑体" w:hAnsi="Times New Roman" w:cs="黑体" w:hint="eastAsia"/>
          <w:sz w:val="32"/>
          <w:szCs w:val="32"/>
        </w:rPr>
        <w:t>储存</w:t>
      </w:r>
      <w:r>
        <w:rPr>
          <w:rFonts w:ascii="黑体" w:eastAsia="黑体" w:hAnsi="Times New Roman" w:cs="黑体" w:hint="eastAsia"/>
          <w:sz w:val="32"/>
          <w:szCs w:val="32"/>
        </w:rPr>
        <w:t>及验收</w:t>
      </w:r>
    </w:p>
    <w:p w:rsidR="00490C30" w:rsidRPr="00AC7C13" w:rsidRDefault="00490C30" w:rsidP="00490C30">
      <w:pPr>
        <w:spacing w:line="560" w:lineRule="exact"/>
        <w:ind w:firstLineChars="200" w:firstLine="640"/>
        <w:rPr>
          <w:rFonts w:ascii="仿宋_GB2312" w:eastAsia="仿宋_GB2312"/>
          <w:sz w:val="32"/>
          <w:szCs w:val="32"/>
        </w:rPr>
      </w:pPr>
      <w:r w:rsidRPr="00AC7C13">
        <w:rPr>
          <w:rFonts w:ascii="仿宋_GB2312" w:eastAsia="仿宋_GB2312"/>
          <w:sz w:val="32"/>
          <w:szCs w:val="32"/>
        </w:rPr>
        <w:t>1</w:t>
      </w:r>
      <w:r w:rsidRPr="00AC7C13">
        <w:rPr>
          <w:rFonts w:ascii="仿宋_GB2312" w:eastAsia="仿宋_GB2312" w:hint="eastAsia"/>
          <w:sz w:val="32"/>
          <w:szCs w:val="32"/>
        </w:rPr>
        <w:t>. 物资制造完成并通过验收后应及时包装和防护，确保其不受损坏，并在显著位置标明发货单位和地点等，并有包装储运标志。</w:t>
      </w:r>
    </w:p>
    <w:p w:rsidR="00490C30" w:rsidRPr="00AC7C13" w:rsidRDefault="00490C30" w:rsidP="00490C30">
      <w:pPr>
        <w:spacing w:line="560" w:lineRule="exact"/>
        <w:ind w:firstLineChars="200" w:firstLine="640"/>
        <w:rPr>
          <w:rFonts w:ascii="仿宋_GB2312" w:eastAsia="仿宋_GB2312"/>
          <w:sz w:val="32"/>
          <w:szCs w:val="32"/>
        </w:rPr>
      </w:pPr>
      <w:r w:rsidRPr="00AC7C13">
        <w:rPr>
          <w:rFonts w:ascii="仿宋_GB2312" w:eastAsia="仿宋_GB2312"/>
          <w:sz w:val="32"/>
          <w:szCs w:val="32"/>
        </w:rPr>
        <w:t>2</w:t>
      </w:r>
      <w:r w:rsidRPr="00AC7C13">
        <w:rPr>
          <w:rFonts w:ascii="仿宋_GB2312" w:eastAsia="仿宋_GB2312" w:hint="eastAsia"/>
          <w:sz w:val="32"/>
          <w:szCs w:val="32"/>
        </w:rPr>
        <w:t>. 物资的包装、防护要确保物资及其零部件便于运输和储存，且</w:t>
      </w:r>
      <w:r w:rsidRPr="00AC7C13">
        <w:rPr>
          <w:rFonts w:ascii="仿宋_GB2312" w:eastAsia="仿宋_GB2312" w:hint="eastAsia"/>
          <w:sz w:val="32"/>
          <w:szCs w:val="32"/>
        </w:rPr>
        <w:lastRenderedPageBreak/>
        <w:t>在运输和装卸过程中不致遭到丢失、损坏、变形和腐蚀。</w:t>
      </w:r>
    </w:p>
    <w:p w:rsidR="00490C30" w:rsidRPr="00AC7C13" w:rsidRDefault="00490C30" w:rsidP="00490C30">
      <w:pPr>
        <w:spacing w:line="560" w:lineRule="exact"/>
        <w:ind w:firstLineChars="200" w:firstLine="640"/>
        <w:rPr>
          <w:rFonts w:ascii="仿宋_GB2312" w:eastAsia="仿宋_GB2312"/>
          <w:sz w:val="32"/>
          <w:szCs w:val="32"/>
        </w:rPr>
      </w:pPr>
      <w:r w:rsidRPr="00AC7C13">
        <w:rPr>
          <w:rFonts w:ascii="仿宋_GB2312" w:eastAsia="仿宋_GB2312" w:hint="eastAsia"/>
          <w:sz w:val="32"/>
          <w:szCs w:val="32"/>
        </w:rPr>
        <w:t>3</w:t>
      </w:r>
      <w:r w:rsidRPr="00AC7C13">
        <w:rPr>
          <w:rFonts w:ascii="仿宋_GB2312" w:eastAsia="仿宋_GB2312"/>
          <w:sz w:val="32"/>
          <w:szCs w:val="32"/>
        </w:rPr>
        <w:t>、</w:t>
      </w:r>
      <w:r w:rsidRPr="00AC7C13">
        <w:rPr>
          <w:rFonts w:ascii="仿宋_GB2312" w:eastAsia="仿宋_GB2312" w:hint="eastAsia"/>
          <w:sz w:val="32"/>
          <w:szCs w:val="32"/>
        </w:rPr>
        <w:t>所供应的产品必须具有</w:t>
      </w:r>
      <w:bookmarkStart w:id="1" w:name="_GoBack"/>
      <w:bookmarkEnd w:id="1"/>
      <w:r w:rsidRPr="00AC7C13">
        <w:rPr>
          <w:rFonts w:ascii="仿宋_GB2312" w:eastAsia="仿宋_GB2312" w:hint="eastAsia"/>
          <w:sz w:val="32"/>
          <w:szCs w:val="32"/>
        </w:rPr>
        <w:t>产品合格证及质检报告等相关证明。送货时提供产品合格证、送货清单等。</w:t>
      </w:r>
    </w:p>
    <w:p w:rsidR="00490C30" w:rsidRPr="00AC7C13" w:rsidRDefault="00490C30" w:rsidP="00490C30">
      <w:pPr>
        <w:spacing w:line="560" w:lineRule="exact"/>
        <w:ind w:firstLineChars="200" w:firstLine="640"/>
        <w:rPr>
          <w:rFonts w:ascii="仿宋_GB2312" w:eastAsia="仿宋_GB2312"/>
          <w:sz w:val="32"/>
          <w:szCs w:val="32"/>
        </w:rPr>
      </w:pPr>
      <w:r w:rsidRPr="00AC7C13">
        <w:rPr>
          <w:rFonts w:ascii="仿宋_GB2312" w:eastAsia="仿宋_GB2312" w:hint="eastAsia"/>
          <w:sz w:val="32"/>
          <w:szCs w:val="32"/>
        </w:rPr>
        <w:t>4、投标人必须提供最新的所投产品的质量检验报告作为中标后的检验依据。</w:t>
      </w:r>
    </w:p>
    <w:p w:rsidR="00490C30" w:rsidRPr="00AC7C13" w:rsidRDefault="00490C30" w:rsidP="00AC7C13">
      <w:pPr>
        <w:spacing w:line="560" w:lineRule="exact"/>
        <w:ind w:firstLineChars="200" w:firstLine="643"/>
        <w:rPr>
          <w:rFonts w:ascii="仿宋_GB2312" w:eastAsia="仿宋_GB2312"/>
          <w:b/>
          <w:sz w:val="32"/>
          <w:szCs w:val="32"/>
        </w:rPr>
      </w:pPr>
      <w:r w:rsidRPr="00AC7C13">
        <w:rPr>
          <w:rFonts w:ascii="仿宋_GB2312" w:eastAsia="仿宋_GB2312" w:hint="eastAsia"/>
          <w:b/>
          <w:sz w:val="32"/>
          <w:szCs w:val="32"/>
        </w:rPr>
        <w:t>五</w:t>
      </w:r>
      <w:r w:rsidRPr="00AC7C13">
        <w:rPr>
          <w:rFonts w:ascii="仿宋_GB2312" w:eastAsia="仿宋_GB2312"/>
          <w:b/>
          <w:sz w:val="32"/>
          <w:szCs w:val="32"/>
        </w:rPr>
        <w:t>、</w:t>
      </w:r>
      <w:r w:rsidRPr="00AC7C13">
        <w:rPr>
          <w:rFonts w:ascii="仿宋_GB2312" w:eastAsia="仿宋_GB2312"/>
          <w:b/>
          <w:sz w:val="32"/>
          <w:szCs w:val="32"/>
        </w:rPr>
        <w:t>“</w:t>
      </w:r>
      <w:r w:rsidRPr="00AC7C13">
        <w:rPr>
          <w:rFonts w:ascii="仿宋_GB2312" w:eastAsia="仿宋_GB2312"/>
          <w:b/>
          <w:sz w:val="32"/>
          <w:szCs w:val="32"/>
        </w:rPr>
        <w:t>三包</w:t>
      </w:r>
      <w:r w:rsidRPr="00AC7C13">
        <w:rPr>
          <w:rFonts w:ascii="仿宋_GB2312" w:eastAsia="仿宋_GB2312"/>
          <w:b/>
          <w:sz w:val="32"/>
          <w:szCs w:val="32"/>
        </w:rPr>
        <w:t>”</w:t>
      </w:r>
      <w:r w:rsidRPr="00AC7C13">
        <w:rPr>
          <w:rFonts w:ascii="仿宋_GB2312" w:eastAsia="仿宋_GB2312"/>
          <w:b/>
          <w:sz w:val="32"/>
          <w:szCs w:val="32"/>
        </w:rPr>
        <w:t>要求</w:t>
      </w:r>
    </w:p>
    <w:p w:rsidR="00490C30" w:rsidRPr="00AC7C13" w:rsidRDefault="00490C30" w:rsidP="00490C30">
      <w:pPr>
        <w:spacing w:line="560" w:lineRule="exact"/>
        <w:ind w:firstLineChars="200" w:firstLine="640"/>
        <w:rPr>
          <w:rFonts w:ascii="仿宋_GB2312" w:eastAsia="仿宋_GB2312"/>
          <w:sz w:val="32"/>
          <w:szCs w:val="32"/>
        </w:rPr>
      </w:pPr>
      <w:r w:rsidRPr="00AC7C13">
        <w:rPr>
          <w:rFonts w:ascii="仿宋_GB2312" w:eastAsia="仿宋_GB2312" w:hint="eastAsia"/>
          <w:sz w:val="32"/>
          <w:szCs w:val="32"/>
        </w:rPr>
        <w:t>除国家另有专门规定、招标文件有特殊要求或投标方有优惠条件外，要求使用</w:t>
      </w:r>
      <w:r w:rsidRPr="00AC7C13">
        <w:rPr>
          <w:rFonts w:ascii="仿宋_GB2312" w:eastAsia="仿宋_GB2312"/>
          <w:sz w:val="32"/>
          <w:szCs w:val="32"/>
        </w:rPr>
        <w:t>12</w:t>
      </w:r>
      <w:r w:rsidRPr="00AC7C13">
        <w:rPr>
          <w:rFonts w:ascii="仿宋_GB2312" w:eastAsia="仿宋_GB2312" w:hint="eastAsia"/>
          <w:sz w:val="32"/>
          <w:szCs w:val="32"/>
        </w:rPr>
        <w:t>个月之内实行“三包”。</w:t>
      </w:r>
    </w:p>
    <w:p w:rsidR="00490C30" w:rsidRPr="00AC7C13" w:rsidRDefault="00490C30" w:rsidP="00AC7C13">
      <w:pPr>
        <w:spacing w:line="560" w:lineRule="exact"/>
        <w:ind w:firstLineChars="200" w:firstLine="643"/>
        <w:rPr>
          <w:rFonts w:ascii="仿宋_GB2312" w:eastAsia="仿宋_GB2312"/>
          <w:b/>
          <w:sz w:val="32"/>
          <w:szCs w:val="32"/>
        </w:rPr>
      </w:pPr>
      <w:r w:rsidRPr="00AC7C13">
        <w:rPr>
          <w:rFonts w:ascii="仿宋_GB2312" w:eastAsia="仿宋_GB2312" w:hint="eastAsia"/>
          <w:b/>
          <w:sz w:val="32"/>
          <w:szCs w:val="32"/>
        </w:rPr>
        <w:t>六</w:t>
      </w:r>
      <w:r w:rsidRPr="00AC7C13">
        <w:rPr>
          <w:rFonts w:ascii="仿宋_GB2312" w:eastAsia="仿宋_GB2312"/>
          <w:b/>
          <w:sz w:val="32"/>
          <w:szCs w:val="32"/>
        </w:rPr>
        <w:t>、售后服务</w:t>
      </w:r>
    </w:p>
    <w:p w:rsidR="00490C30" w:rsidRPr="00AC7C13" w:rsidRDefault="00490C30" w:rsidP="00490C30">
      <w:pPr>
        <w:spacing w:line="560" w:lineRule="exact"/>
        <w:ind w:firstLineChars="200" w:firstLine="640"/>
        <w:rPr>
          <w:rFonts w:ascii="仿宋_GB2312" w:eastAsia="仿宋_GB2312"/>
          <w:sz w:val="32"/>
          <w:szCs w:val="32"/>
        </w:rPr>
      </w:pPr>
      <w:r w:rsidRPr="00AC7C13">
        <w:rPr>
          <w:rFonts w:ascii="仿宋_GB2312" w:eastAsia="仿宋_GB2312" w:hint="eastAsia"/>
          <w:sz w:val="32"/>
          <w:szCs w:val="32"/>
        </w:rPr>
        <w:t>按投标书承诺及国家标准执行。</w:t>
      </w:r>
    </w:p>
    <w:p w:rsidR="00490C30" w:rsidRPr="00AC7C13" w:rsidRDefault="00490C30" w:rsidP="00AC7C13">
      <w:pPr>
        <w:spacing w:line="560" w:lineRule="exact"/>
        <w:ind w:firstLineChars="200" w:firstLine="643"/>
        <w:rPr>
          <w:rFonts w:ascii="仿宋_GB2312" w:eastAsia="仿宋_GB2312"/>
          <w:b/>
          <w:sz w:val="32"/>
          <w:szCs w:val="32"/>
        </w:rPr>
      </w:pPr>
      <w:r w:rsidRPr="00AC7C13">
        <w:rPr>
          <w:rFonts w:ascii="仿宋_GB2312" w:eastAsia="仿宋_GB2312" w:hint="eastAsia"/>
          <w:b/>
          <w:sz w:val="32"/>
          <w:szCs w:val="32"/>
        </w:rPr>
        <w:t>七、供货时间及地点</w:t>
      </w:r>
    </w:p>
    <w:p w:rsidR="00490C30" w:rsidRPr="00AC7C13" w:rsidRDefault="00490C30" w:rsidP="00490C30">
      <w:pPr>
        <w:spacing w:line="560" w:lineRule="exact"/>
        <w:ind w:firstLineChars="200" w:firstLine="640"/>
        <w:rPr>
          <w:rFonts w:ascii="仿宋_GB2312" w:eastAsia="仿宋_GB2312"/>
          <w:sz w:val="32"/>
          <w:szCs w:val="32"/>
        </w:rPr>
      </w:pPr>
      <w:r w:rsidRPr="00AC7C13">
        <w:rPr>
          <w:rFonts w:ascii="仿宋_GB2312" w:eastAsia="仿宋_GB2312" w:hint="eastAsia"/>
          <w:sz w:val="32"/>
          <w:szCs w:val="32"/>
        </w:rPr>
        <w:t>交货时间：自双方签订的合同生效时起</w:t>
      </w:r>
      <w:r w:rsidR="00AC7C13">
        <w:rPr>
          <w:rFonts w:ascii="仿宋_GB2312" w:eastAsia="仿宋_GB2312" w:hint="eastAsia"/>
          <w:sz w:val="32"/>
          <w:szCs w:val="32"/>
        </w:rPr>
        <w:t>2</w:t>
      </w:r>
      <w:r w:rsidRPr="00AC7C13">
        <w:rPr>
          <w:rFonts w:ascii="仿宋_GB2312" w:eastAsia="仿宋_GB2312" w:hint="eastAsia"/>
          <w:sz w:val="32"/>
          <w:szCs w:val="32"/>
        </w:rPr>
        <w:t>0天内交货。</w:t>
      </w:r>
    </w:p>
    <w:p w:rsidR="00490C30" w:rsidRPr="00AC7C13" w:rsidRDefault="00490C30" w:rsidP="00490C30">
      <w:pPr>
        <w:spacing w:line="560" w:lineRule="exact"/>
        <w:ind w:firstLineChars="200" w:firstLine="640"/>
        <w:rPr>
          <w:rFonts w:ascii="仿宋_GB2312" w:eastAsia="仿宋_GB2312"/>
          <w:sz w:val="32"/>
          <w:szCs w:val="32"/>
        </w:rPr>
      </w:pPr>
      <w:r w:rsidRPr="00AC7C13">
        <w:rPr>
          <w:rFonts w:ascii="仿宋_GB2312" w:eastAsia="仿宋_GB2312" w:hint="eastAsia"/>
          <w:sz w:val="32"/>
          <w:szCs w:val="32"/>
        </w:rPr>
        <w:t>交货地点：淮北矿业股份有限公司下属各矿厂。</w:t>
      </w:r>
    </w:p>
    <w:p w:rsidR="00490C30" w:rsidRPr="00AC7C13" w:rsidRDefault="00490C30" w:rsidP="00AC7C13">
      <w:pPr>
        <w:spacing w:line="560" w:lineRule="exact"/>
        <w:ind w:firstLineChars="200" w:firstLine="643"/>
        <w:rPr>
          <w:rFonts w:ascii="仿宋_GB2312" w:eastAsia="仿宋_GB2312"/>
          <w:b/>
          <w:sz w:val="32"/>
          <w:szCs w:val="32"/>
        </w:rPr>
      </w:pPr>
      <w:r w:rsidRPr="00AC7C13">
        <w:rPr>
          <w:rFonts w:ascii="仿宋_GB2312" w:eastAsia="仿宋_GB2312" w:hint="eastAsia"/>
          <w:b/>
          <w:sz w:val="32"/>
          <w:szCs w:val="32"/>
        </w:rPr>
        <w:t>八</w:t>
      </w:r>
      <w:r w:rsidRPr="00AC7C13">
        <w:rPr>
          <w:rFonts w:ascii="仿宋_GB2312" w:eastAsia="仿宋_GB2312"/>
          <w:b/>
          <w:sz w:val="32"/>
          <w:szCs w:val="32"/>
        </w:rPr>
        <w:t>、违约责任及解决办法</w:t>
      </w:r>
    </w:p>
    <w:p w:rsidR="00490C30" w:rsidRPr="00AC7C13" w:rsidRDefault="00490C30" w:rsidP="00490C30">
      <w:pPr>
        <w:spacing w:line="560" w:lineRule="exact"/>
        <w:ind w:firstLineChars="200" w:firstLine="640"/>
        <w:rPr>
          <w:rFonts w:ascii="仿宋_GB2312" w:eastAsia="仿宋_GB2312"/>
          <w:sz w:val="32"/>
          <w:szCs w:val="32"/>
        </w:rPr>
      </w:pPr>
      <w:r w:rsidRPr="00AC7C13">
        <w:rPr>
          <w:rFonts w:ascii="仿宋_GB2312" w:eastAsia="仿宋_GB2312" w:hint="eastAsia"/>
          <w:sz w:val="32"/>
          <w:szCs w:val="32"/>
        </w:rPr>
        <w:t>中标人有以下行为属违约，招标人有权对中标人进行追偿：</w:t>
      </w:r>
    </w:p>
    <w:p w:rsidR="00490C30" w:rsidRPr="00AC7C13" w:rsidRDefault="00490C30" w:rsidP="00490C30">
      <w:pPr>
        <w:spacing w:line="560" w:lineRule="exact"/>
        <w:ind w:firstLineChars="200" w:firstLine="640"/>
        <w:rPr>
          <w:rFonts w:ascii="仿宋_GB2312" w:eastAsia="仿宋_GB2312"/>
          <w:sz w:val="32"/>
          <w:szCs w:val="32"/>
        </w:rPr>
      </w:pPr>
      <w:r w:rsidRPr="00AC7C13">
        <w:rPr>
          <w:rFonts w:ascii="仿宋_GB2312" w:eastAsia="仿宋_GB2312" w:hint="eastAsia"/>
          <w:sz w:val="32"/>
          <w:szCs w:val="32"/>
        </w:rPr>
        <w:t>1. 双方严格执行合同约定，如有纠纷按合同条款规定进行解决。</w:t>
      </w:r>
    </w:p>
    <w:p w:rsidR="00490C30" w:rsidRPr="00AC7C13" w:rsidRDefault="00490C30" w:rsidP="00490C30">
      <w:pPr>
        <w:spacing w:line="560" w:lineRule="exact"/>
        <w:ind w:firstLineChars="200" w:firstLine="640"/>
        <w:rPr>
          <w:rFonts w:ascii="仿宋_GB2312" w:eastAsia="仿宋_GB2312"/>
          <w:sz w:val="32"/>
          <w:szCs w:val="32"/>
        </w:rPr>
      </w:pPr>
      <w:r w:rsidRPr="00AC7C13">
        <w:rPr>
          <w:rFonts w:ascii="仿宋_GB2312" w:eastAsia="仿宋_GB2312" w:hint="eastAsia"/>
          <w:sz w:val="32"/>
          <w:szCs w:val="32"/>
        </w:rPr>
        <w:t>2、中标人不能按照合同要求履约，一次暂停供应商资格三个月；二次暂停供应商资格六个月；三次取消供应商资格，造成恶劣影响的，一次即取消供应商资格。</w:t>
      </w:r>
    </w:p>
    <w:p w:rsidR="002D6786" w:rsidRPr="00AC7C13" w:rsidRDefault="00490C30" w:rsidP="00490C30">
      <w:pPr>
        <w:spacing w:line="560" w:lineRule="exact"/>
        <w:ind w:firstLineChars="200" w:firstLine="640"/>
        <w:rPr>
          <w:rFonts w:ascii="仿宋_GB2312" w:eastAsia="仿宋_GB2312"/>
          <w:sz w:val="32"/>
          <w:szCs w:val="32"/>
        </w:rPr>
      </w:pPr>
      <w:r w:rsidRPr="00AC7C13">
        <w:rPr>
          <w:rFonts w:ascii="仿宋_GB2312" w:eastAsia="仿宋_GB2312" w:hint="eastAsia"/>
          <w:sz w:val="32"/>
          <w:szCs w:val="32"/>
        </w:rPr>
        <w:t>3、投标人接受并严格执行《物资分公司供应商管理办法》，详见“淮北矿业电子商务采购平台”相关内容。</w:t>
      </w:r>
    </w:p>
    <w:sectPr w:rsidR="002D6786" w:rsidRPr="00AC7C13" w:rsidSect="00F75156">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FAD" w:rsidRDefault="00CA2FAD" w:rsidP="00C3175E">
      <w:pPr>
        <w:rPr>
          <w:rFonts w:cs="Times New Roman"/>
        </w:rPr>
      </w:pPr>
      <w:r>
        <w:rPr>
          <w:rFonts w:cs="Times New Roman"/>
        </w:rPr>
        <w:separator/>
      </w:r>
    </w:p>
  </w:endnote>
  <w:endnote w:type="continuationSeparator" w:id="0">
    <w:p w:rsidR="00CA2FAD" w:rsidRDefault="00CA2FAD" w:rsidP="00C3175E">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FAD" w:rsidRDefault="00CA2FAD" w:rsidP="00C3175E">
      <w:pPr>
        <w:rPr>
          <w:rFonts w:cs="Times New Roman"/>
        </w:rPr>
      </w:pPr>
      <w:r>
        <w:rPr>
          <w:rFonts w:cs="Times New Roman"/>
        </w:rPr>
        <w:separator/>
      </w:r>
    </w:p>
  </w:footnote>
  <w:footnote w:type="continuationSeparator" w:id="0">
    <w:p w:rsidR="00CA2FAD" w:rsidRDefault="00CA2FAD" w:rsidP="00C3175E">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B382A"/>
    <w:multiLevelType w:val="hybridMultilevel"/>
    <w:tmpl w:val="517427E2"/>
    <w:lvl w:ilvl="0" w:tplc="AAEA51E6">
      <w:start w:val="1"/>
      <w:numFmt w:val="decimal"/>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
    <w:nsid w:val="284507AE"/>
    <w:multiLevelType w:val="hybridMultilevel"/>
    <w:tmpl w:val="DA36FCFE"/>
    <w:lvl w:ilvl="0" w:tplc="D7DC8D8C">
      <w:start w:val="2"/>
      <w:numFmt w:val="decimal"/>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
    <w:nsid w:val="39CD23AF"/>
    <w:multiLevelType w:val="hybridMultilevel"/>
    <w:tmpl w:val="28D83702"/>
    <w:lvl w:ilvl="0" w:tplc="B6C6480A">
      <w:start w:val="1"/>
      <w:numFmt w:val="decimal"/>
      <w:lvlText w:val="%1、"/>
      <w:lvlJc w:val="left"/>
      <w:pPr>
        <w:ind w:left="720" w:hanging="720"/>
      </w:pPr>
      <w:rPr>
        <w:rFonts w:ascii="Times New Roman" w:eastAsia="Times New Roman" w:hAnsi="Times New Roman"/>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3">
    <w:nsid w:val="3EA927DD"/>
    <w:multiLevelType w:val="hybridMultilevel"/>
    <w:tmpl w:val="964C491C"/>
    <w:lvl w:ilvl="0" w:tplc="7CCE4D7A">
      <w:start w:val="1"/>
      <w:numFmt w:val="decimal"/>
      <w:lvlText w:val="%1、"/>
      <w:lvlJc w:val="left"/>
      <w:pPr>
        <w:ind w:left="2283" w:hanging="129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4">
    <w:nsid w:val="61B35C5A"/>
    <w:multiLevelType w:val="hybridMultilevel"/>
    <w:tmpl w:val="867246A8"/>
    <w:lvl w:ilvl="0" w:tplc="4E9405AA">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5">
    <w:nsid w:val="6CEA2025"/>
    <w:multiLevelType w:val="multilevel"/>
    <w:tmpl w:val="6CEA2025"/>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a"/>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num w:numId="1">
    <w:abstractNumId w:val="4"/>
  </w:num>
  <w:num w:numId="2">
    <w:abstractNumId w:val="2"/>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156"/>
    <w:rsid w:val="00004C66"/>
    <w:rsid w:val="00007AA5"/>
    <w:rsid w:val="00017DE9"/>
    <w:rsid w:val="00033655"/>
    <w:rsid w:val="000378B8"/>
    <w:rsid w:val="00071E0B"/>
    <w:rsid w:val="0007227E"/>
    <w:rsid w:val="00083C9C"/>
    <w:rsid w:val="00090550"/>
    <w:rsid w:val="00093626"/>
    <w:rsid w:val="000B3A58"/>
    <w:rsid w:val="000D0237"/>
    <w:rsid w:val="000D18AD"/>
    <w:rsid w:val="000D2855"/>
    <w:rsid w:val="000E088E"/>
    <w:rsid w:val="000E5260"/>
    <w:rsid w:val="000E5C3A"/>
    <w:rsid w:val="000F08BA"/>
    <w:rsid w:val="000F2800"/>
    <w:rsid w:val="000F62ED"/>
    <w:rsid w:val="00101487"/>
    <w:rsid w:val="00113BA5"/>
    <w:rsid w:val="00122700"/>
    <w:rsid w:val="00135329"/>
    <w:rsid w:val="00157FFE"/>
    <w:rsid w:val="00167B84"/>
    <w:rsid w:val="00191B8C"/>
    <w:rsid w:val="001B0793"/>
    <w:rsid w:val="001B15A4"/>
    <w:rsid w:val="001D04F5"/>
    <w:rsid w:val="001D2C3E"/>
    <w:rsid w:val="001D6AC2"/>
    <w:rsid w:val="001E2243"/>
    <w:rsid w:val="001E7C7C"/>
    <w:rsid w:val="001F45FC"/>
    <w:rsid w:val="0020523B"/>
    <w:rsid w:val="002074BB"/>
    <w:rsid w:val="002119D5"/>
    <w:rsid w:val="002159AD"/>
    <w:rsid w:val="00221DA9"/>
    <w:rsid w:val="00226125"/>
    <w:rsid w:val="0024005E"/>
    <w:rsid w:val="00240E8C"/>
    <w:rsid w:val="002532FC"/>
    <w:rsid w:val="00254900"/>
    <w:rsid w:val="00260222"/>
    <w:rsid w:val="0027591E"/>
    <w:rsid w:val="002A072C"/>
    <w:rsid w:val="002A3378"/>
    <w:rsid w:val="002B05E5"/>
    <w:rsid w:val="002B6575"/>
    <w:rsid w:val="002C1421"/>
    <w:rsid w:val="002D6786"/>
    <w:rsid w:val="002F1FAC"/>
    <w:rsid w:val="00332F94"/>
    <w:rsid w:val="00336D64"/>
    <w:rsid w:val="0034356C"/>
    <w:rsid w:val="00346662"/>
    <w:rsid w:val="003613A9"/>
    <w:rsid w:val="00362AEF"/>
    <w:rsid w:val="003734FB"/>
    <w:rsid w:val="003803B3"/>
    <w:rsid w:val="00384D13"/>
    <w:rsid w:val="00395713"/>
    <w:rsid w:val="003A48C2"/>
    <w:rsid w:val="003C28B9"/>
    <w:rsid w:val="003C5FCA"/>
    <w:rsid w:val="003C6D28"/>
    <w:rsid w:val="003E0B40"/>
    <w:rsid w:val="00406DA0"/>
    <w:rsid w:val="004123BE"/>
    <w:rsid w:val="004134AF"/>
    <w:rsid w:val="00423841"/>
    <w:rsid w:val="00426011"/>
    <w:rsid w:val="0044191B"/>
    <w:rsid w:val="00476583"/>
    <w:rsid w:val="00490C30"/>
    <w:rsid w:val="004952FD"/>
    <w:rsid w:val="004A06C9"/>
    <w:rsid w:val="004A0A13"/>
    <w:rsid w:val="004A5BFC"/>
    <w:rsid w:val="004E3CF9"/>
    <w:rsid w:val="004E6B1D"/>
    <w:rsid w:val="004F2C62"/>
    <w:rsid w:val="004F392A"/>
    <w:rsid w:val="004F649D"/>
    <w:rsid w:val="0050700D"/>
    <w:rsid w:val="00515598"/>
    <w:rsid w:val="005277A6"/>
    <w:rsid w:val="005348B5"/>
    <w:rsid w:val="00536429"/>
    <w:rsid w:val="00546BF6"/>
    <w:rsid w:val="00566EA5"/>
    <w:rsid w:val="00575D48"/>
    <w:rsid w:val="00584ACB"/>
    <w:rsid w:val="00587C83"/>
    <w:rsid w:val="005A142C"/>
    <w:rsid w:val="005B468E"/>
    <w:rsid w:val="005B4901"/>
    <w:rsid w:val="005D0AA1"/>
    <w:rsid w:val="005F1002"/>
    <w:rsid w:val="00610B9E"/>
    <w:rsid w:val="00614A9B"/>
    <w:rsid w:val="0062208D"/>
    <w:rsid w:val="006957AA"/>
    <w:rsid w:val="006A71B4"/>
    <w:rsid w:val="006B546E"/>
    <w:rsid w:val="006B6CC1"/>
    <w:rsid w:val="006C5001"/>
    <w:rsid w:val="006F65F0"/>
    <w:rsid w:val="00717774"/>
    <w:rsid w:val="00720959"/>
    <w:rsid w:val="00731FA1"/>
    <w:rsid w:val="007414DC"/>
    <w:rsid w:val="007603FF"/>
    <w:rsid w:val="007636ED"/>
    <w:rsid w:val="0076467C"/>
    <w:rsid w:val="0076707F"/>
    <w:rsid w:val="00780880"/>
    <w:rsid w:val="00784E28"/>
    <w:rsid w:val="007C2664"/>
    <w:rsid w:val="007C68CC"/>
    <w:rsid w:val="007C7BB1"/>
    <w:rsid w:val="007E7787"/>
    <w:rsid w:val="0082423C"/>
    <w:rsid w:val="008323B9"/>
    <w:rsid w:val="0083577D"/>
    <w:rsid w:val="00850BD1"/>
    <w:rsid w:val="0087004F"/>
    <w:rsid w:val="008A0315"/>
    <w:rsid w:val="008A323B"/>
    <w:rsid w:val="008C29C9"/>
    <w:rsid w:val="008D213A"/>
    <w:rsid w:val="008D5BAF"/>
    <w:rsid w:val="008E0751"/>
    <w:rsid w:val="00900324"/>
    <w:rsid w:val="00925A85"/>
    <w:rsid w:val="00931F40"/>
    <w:rsid w:val="00937CF4"/>
    <w:rsid w:val="009462C6"/>
    <w:rsid w:val="00961953"/>
    <w:rsid w:val="00961E8D"/>
    <w:rsid w:val="009675AB"/>
    <w:rsid w:val="0097652E"/>
    <w:rsid w:val="00977137"/>
    <w:rsid w:val="00983C06"/>
    <w:rsid w:val="00986B86"/>
    <w:rsid w:val="0099280D"/>
    <w:rsid w:val="00993100"/>
    <w:rsid w:val="00993F4B"/>
    <w:rsid w:val="009A05E8"/>
    <w:rsid w:val="009A0690"/>
    <w:rsid w:val="009A5E48"/>
    <w:rsid w:val="009A75F3"/>
    <w:rsid w:val="009A7E2E"/>
    <w:rsid w:val="009C2A48"/>
    <w:rsid w:val="009C7388"/>
    <w:rsid w:val="009D189F"/>
    <w:rsid w:val="00A26D7C"/>
    <w:rsid w:val="00A328A9"/>
    <w:rsid w:val="00A356D0"/>
    <w:rsid w:val="00A4652C"/>
    <w:rsid w:val="00A57BD1"/>
    <w:rsid w:val="00A60918"/>
    <w:rsid w:val="00A6256C"/>
    <w:rsid w:val="00A64E3F"/>
    <w:rsid w:val="00A7002E"/>
    <w:rsid w:val="00A83DEA"/>
    <w:rsid w:val="00AA20CA"/>
    <w:rsid w:val="00AA3DAE"/>
    <w:rsid w:val="00AB22A6"/>
    <w:rsid w:val="00AC7C13"/>
    <w:rsid w:val="00AF743F"/>
    <w:rsid w:val="00B078B8"/>
    <w:rsid w:val="00B535F6"/>
    <w:rsid w:val="00B63619"/>
    <w:rsid w:val="00B63B01"/>
    <w:rsid w:val="00B66F71"/>
    <w:rsid w:val="00B85113"/>
    <w:rsid w:val="00B900D8"/>
    <w:rsid w:val="00B94CB4"/>
    <w:rsid w:val="00B94D37"/>
    <w:rsid w:val="00B9520D"/>
    <w:rsid w:val="00BA44CA"/>
    <w:rsid w:val="00BB6FD3"/>
    <w:rsid w:val="00BC5B75"/>
    <w:rsid w:val="00BD0F63"/>
    <w:rsid w:val="00BE6BE0"/>
    <w:rsid w:val="00C00039"/>
    <w:rsid w:val="00C12448"/>
    <w:rsid w:val="00C12B9D"/>
    <w:rsid w:val="00C13972"/>
    <w:rsid w:val="00C3175E"/>
    <w:rsid w:val="00C43CDE"/>
    <w:rsid w:val="00C50325"/>
    <w:rsid w:val="00C57B69"/>
    <w:rsid w:val="00C7642B"/>
    <w:rsid w:val="00C94970"/>
    <w:rsid w:val="00CA2458"/>
    <w:rsid w:val="00CA2FAD"/>
    <w:rsid w:val="00CA7DCF"/>
    <w:rsid w:val="00CB1338"/>
    <w:rsid w:val="00CB1EC2"/>
    <w:rsid w:val="00CB28E6"/>
    <w:rsid w:val="00CB2DDC"/>
    <w:rsid w:val="00CC403C"/>
    <w:rsid w:val="00CC41F9"/>
    <w:rsid w:val="00CD7718"/>
    <w:rsid w:val="00D04CE9"/>
    <w:rsid w:val="00D04E21"/>
    <w:rsid w:val="00D17927"/>
    <w:rsid w:val="00D20B49"/>
    <w:rsid w:val="00D81CE5"/>
    <w:rsid w:val="00D83E47"/>
    <w:rsid w:val="00D86404"/>
    <w:rsid w:val="00D86DF3"/>
    <w:rsid w:val="00D8746D"/>
    <w:rsid w:val="00DB1793"/>
    <w:rsid w:val="00DB428D"/>
    <w:rsid w:val="00DB705F"/>
    <w:rsid w:val="00E0552F"/>
    <w:rsid w:val="00E21FCB"/>
    <w:rsid w:val="00E23929"/>
    <w:rsid w:val="00E41B0D"/>
    <w:rsid w:val="00E436CF"/>
    <w:rsid w:val="00E54537"/>
    <w:rsid w:val="00E676DF"/>
    <w:rsid w:val="00E75BF0"/>
    <w:rsid w:val="00E80D85"/>
    <w:rsid w:val="00E82226"/>
    <w:rsid w:val="00E844B2"/>
    <w:rsid w:val="00E879C6"/>
    <w:rsid w:val="00E96D62"/>
    <w:rsid w:val="00EA03E6"/>
    <w:rsid w:val="00EA6BBB"/>
    <w:rsid w:val="00EB27FE"/>
    <w:rsid w:val="00EC6163"/>
    <w:rsid w:val="00ED03A9"/>
    <w:rsid w:val="00ED2281"/>
    <w:rsid w:val="00EF161D"/>
    <w:rsid w:val="00F75156"/>
    <w:rsid w:val="00F8203D"/>
    <w:rsid w:val="00F8658E"/>
    <w:rsid w:val="00F86D2A"/>
    <w:rsid w:val="00F93CE2"/>
    <w:rsid w:val="00F96EDC"/>
    <w:rsid w:val="00FA3C93"/>
    <w:rsid w:val="00FC61DB"/>
    <w:rsid w:val="00FC794E"/>
    <w:rsid w:val="00FE174A"/>
    <w:rsid w:val="00FF5CB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15598"/>
    <w:pPr>
      <w:widowControl w:val="0"/>
      <w:jc w:val="both"/>
    </w:pPr>
    <w:rPr>
      <w:rFonts w:cs="Calibri"/>
      <w:kern w:val="2"/>
      <w:sz w:val="21"/>
      <w:szCs w:val="21"/>
    </w:rPr>
  </w:style>
  <w:style w:type="paragraph" w:styleId="1">
    <w:name w:val="heading 1"/>
    <w:basedOn w:val="a0"/>
    <w:link w:val="1Char"/>
    <w:uiPriority w:val="9"/>
    <w:qFormat/>
    <w:locked/>
    <w:rsid w:val="00784E28"/>
    <w:pPr>
      <w:widowControl/>
      <w:spacing w:before="100" w:beforeAutospacing="1" w:after="100" w:afterAutospacing="1"/>
      <w:jc w:val="left"/>
      <w:outlineLvl w:val="0"/>
    </w:pPr>
    <w:rPr>
      <w:rFonts w:ascii="宋体" w:hAnsi="宋体" w:cs="Times New Roman"/>
      <w:b/>
      <w:bCs/>
      <w:kern w:val="36"/>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rsid w:val="00C3175E"/>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uiPriority w:val="99"/>
    <w:locked/>
    <w:rsid w:val="00C3175E"/>
    <w:rPr>
      <w:sz w:val="18"/>
      <w:szCs w:val="18"/>
    </w:rPr>
  </w:style>
  <w:style w:type="paragraph" w:styleId="a5">
    <w:name w:val="footer"/>
    <w:basedOn w:val="a0"/>
    <w:link w:val="Char0"/>
    <w:uiPriority w:val="99"/>
    <w:rsid w:val="00C3175E"/>
    <w:pPr>
      <w:tabs>
        <w:tab w:val="center" w:pos="4153"/>
        <w:tab w:val="right" w:pos="8306"/>
      </w:tabs>
      <w:snapToGrid w:val="0"/>
      <w:jc w:val="left"/>
    </w:pPr>
    <w:rPr>
      <w:sz w:val="18"/>
      <w:szCs w:val="18"/>
    </w:rPr>
  </w:style>
  <w:style w:type="character" w:customStyle="1" w:styleId="Char0">
    <w:name w:val="页脚 Char"/>
    <w:link w:val="a5"/>
    <w:uiPriority w:val="99"/>
    <w:locked/>
    <w:rsid w:val="00C3175E"/>
    <w:rPr>
      <w:sz w:val="18"/>
      <w:szCs w:val="18"/>
    </w:rPr>
  </w:style>
  <w:style w:type="paragraph" w:styleId="a6">
    <w:name w:val="List Paragraph"/>
    <w:basedOn w:val="a0"/>
    <w:uiPriority w:val="99"/>
    <w:qFormat/>
    <w:rsid w:val="00BD0F63"/>
    <w:pPr>
      <w:ind w:firstLineChars="200" w:firstLine="420"/>
    </w:pPr>
  </w:style>
  <w:style w:type="paragraph" w:styleId="a7">
    <w:name w:val="Body Text Indent"/>
    <w:basedOn w:val="a0"/>
    <w:link w:val="Char1"/>
    <w:uiPriority w:val="99"/>
    <w:rsid w:val="00A7002E"/>
    <w:pPr>
      <w:spacing w:after="120"/>
      <w:ind w:leftChars="200" w:left="420"/>
    </w:pPr>
  </w:style>
  <w:style w:type="character" w:customStyle="1" w:styleId="Char1">
    <w:name w:val="正文文本缩进 Char"/>
    <w:link w:val="a7"/>
    <w:uiPriority w:val="99"/>
    <w:semiHidden/>
    <w:locked/>
    <w:rsid w:val="0099280D"/>
    <w:rPr>
      <w:sz w:val="21"/>
      <w:szCs w:val="21"/>
    </w:rPr>
  </w:style>
  <w:style w:type="paragraph" w:styleId="2">
    <w:name w:val="Body Text First Indent 2"/>
    <w:basedOn w:val="a7"/>
    <w:link w:val="2Char"/>
    <w:uiPriority w:val="99"/>
    <w:rsid w:val="00A7002E"/>
    <w:pPr>
      <w:ind w:firstLineChars="200" w:firstLine="420"/>
    </w:pPr>
    <w:rPr>
      <w:rFonts w:ascii="Times New Roman" w:hAnsi="Times New Roman" w:cs="Times New Roman"/>
    </w:rPr>
  </w:style>
  <w:style w:type="character" w:customStyle="1" w:styleId="BodyTextFirstIndent2Char">
    <w:name w:val="Body Text First Indent 2 Char"/>
    <w:uiPriority w:val="99"/>
    <w:semiHidden/>
    <w:locked/>
    <w:rsid w:val="0099280D"/>
    <w:rPr>
      <w:sz w:val="21"/>
      <w:szCs w:val="21"/>
    </w:rPr>
  </w:style>
  <w:style w:type="character" w:customStyle="1" w:styleId="2Char">
    <w:name w:val="正文首行缩进 2 Char"/>
    <w:link w:val="2"/>
    <w:uiPriority w:val="99"/>
    <w:locked/>
    <w:rsid w:val="00A7002E"/>
    <w:rPr>
      <w:rFonts w:eastAsia="宋体"/>
      <w:kern w:val="2"/>
      <w:sz w:val="24"/>
      <w:szCs w:val="24"/>
    </w:rPr>
  </w:style>
  <w:style w:type="paragraph" w:styleId="a8">
    <w:name w:val="Body Text"/>
    <w:basedOn w:val="a0"/>
    <w:link w:val="Char2"/>
    <w:uiPriority w:val="99"/>
    <w:semiHidden/>
    <w:unhideWhenUsed/>
    <w:rsid w:val="00784E28"/>
    <w:pPr>
      <w:spacing w:after="120"/>
    </w:pPr>
  </w:style>
  <w:style w:type="character" w:customStyle="1" w:styleId="Char2">
    <w:name w:val="正文文本 Char"/>
    <w:basedOn w:val="a1"/>
    <w:link w:val="a8"/>
    <w:uiPriority w:val="99"/>
    <w:semiHidden/>
    <w:rsid w:val="00784E28"/>
    <w:rPr>
      <w:rFonts w:cs="Calibri"/>
      <w:kern w:val="2"/>
      <w:sz w:val="21"/>
      <w:szCs w:val="21"/>
    </w:rPr>
  </w:style>
  <w:style w:type="character" w:customStyle="1" w:styleId="1Char">
    <w:name w:val="标题 1 Char"/>
    <w:basedOn w:val="a1"/>
    <w:link w:val="1"/>
    <w:uiPriority w:val="9"/>
    <w:rsid w:val="00784E28"/>
    <w:rPr>
      <w:rFonts w:ascii="宋体" w:hAnsi="宋体"/>
      <w:b/>
      <w:bCs/>
      <w:kern w:val="36"/>
      <w:sz w:val="48"/>
      <w:szCs w:val="48"/>
    </w:rPr>
  </w:style>
  <w:style w:type="table" w:styleId="a9">
    <w:name w:val="Table Grid"/>
    <w:basedOn w:val="a2"/>
    <w:locked/>
    <w:rsid w:val="00784E28"/>
    <w:rPr>
      <w:rFonts w:asciiTheme="minorHAnsi" w:eastAsiaTheme="minorEastAsia" w:hAnsiTheme="minorHAnsi"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章标题"/>
    <w:next w:val="a0"/>
    <w:qFormat/>
    <w:rsid w:val="00AC7C13"/>
    <w:pPr>
      <w:numPr>
        <w:ilvl w:val="1"/>
        <w:numId w:val="6"/>
      </w:numPr>
      <w:spacing w:beforeLines="50" w:before="50" w:afterLines="50" w:after="50"/>
      <w:ind w:left="1266" w:hanging="420"/>
      <w:jc w:val="both"/>
      <w:outlineLvl w:val="1"/>
    </w:pPr>
    <w:rPr>
      <w:rFonts w:ascii="黑体" w:eastAsia="黑体"/>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15598"/>
    <w:pPr>
      <w:widowControl w:val="0"/>
      <w:jc w:val="both"/>
    </w:pPr>
    <w:rPr>
      <w:rFonts w:cs="Calibri"/>
      <w:kern w:val="2"/>
      <w:sz w:val="21"/>
      <w:szCs w:val="21"/>
    </w:rPr>
  </w:style>
  <w:style w:type="paragraph" w:styleId="1">
    <w:name w:val="heading 1"/>
    <w:basedOn w:val="a0"/>
    <w:link w:val="1Char"/>
    <w:uiPriority w:val="9"/>
    <w:qFormat/>
    <w:locked/>
    <w:rsid w:val="00784E28"/>
    <w:pPr>
      <w:widowControl/>
      <w:spacing w:before="100" w:beforeAutospacing="1" w:after="100" w:afterAutospacing="1"/>
      <w:jc w:val="left"/>
      <w:outlineLvl w:val="0"/>
    </w:pPr>
    <w:rPr>
      <w:rFonts w:ascii="宋体" w:hAnsi="宋体" w:cs="Times New Roman"/>
      <w:b/>
      <w:bCs/>
      <w:kern w:val="36"/>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rsid w:val="00C3175E"/>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uiPriority w:val="99"/>
    <w:locked/>
    <w:rsid w:val="00C3175E"/>
    <w:rPr>
      <w:sz w:val="18"/>
      <w:szCs w:val="18"/>
    </w:rPr>
  </w:style>
  <w:style w:type="paragraph" w:styleId="a5">
    <w:name w:val="footer"/>
    <w:basedOn w:val="a0"/>
    <w:link w:val="Char0"/>
    <w:uiPriority w:val="99"/>
    <w:rsid w:val="00C3175E"/>
    <w:pPr>
      <w:tabs>
        <w:tab w:val="center" w:pos="4153"/>
        <w:tab w:val="right" w:pos="8306"/>
      </w:tabs>
      <w:snapToGrid w:val="0"/>
      <w:jc w:val="left"/>
    </w:pPr>
    <w:rPr>
      <w:sz w:val="18"/>
      <w:szCs w:val="18"/>
    </w:rPr>
  </w:style>
  <w:style w:type="character" w:customStyle="1" w:styleId="Char0">
    <w:name w:val="页脚 Char"/>
    <w:link w:val="a5"/>
    <w:uiPriority w:val="99"/>
    <w:locked/>
    <w:rsid w:val="00C3175E"/>
    <w:rPr>
      <w:sz w:val="18"/>
      <w:szCs w:val="18"/>
    </w:rPr>
  </w:style>
  <w:style w:type="paragraph" w:styleId="a6">
    <w:name w:val="List Paragraph"/>
    <w:basedOn w:val="a0"/>
    <w:uiPriority w:val="99"/>
    <w:qFormat/>
    <w:rsid w:val="00BD0F63"/>
    <w:pPr>
      <w:ind w:firstLineChars="200" w:firstLine="420"/>
    </w:pPr>
  </w:style>
  <w:style w:type="paragraph" w:styleId="a7">
    <w:name w:val="Body Text Indent"/>
    <w:basedOn w:val="a0"/>
    <w:link w:val="Char1"/>
    <w:uiPriority w:val="99"/>
    <w:rsid w:val="00A7002E"/>
    <w:pPr>
      <w:spacing w:after="120"/>
      <w:ind w:leftChars="200" w:left="420"/>
    </w:pPr>
  </w:style>
  <w:style w:type="character" w:customStyle="1" w:styleId="Char1">
    <w:name w:val="正文文本缩进 Char"/>
    <w:link w:val="a7"/>
    <w:uiPriority w:val="99"/>
    <w:semiHidden/>
    <w:locked/>
    <w:rsid w:val="0099280D"/>
    <w:rPr>
      <w:sz w:val="21"/>
      <w:szCs w:val="21"/>
    </w:rPr>
  </w:style>
  <w:style w:type="paragraph" w:styleId="2">
    <w:name w:val="Body Text First Indent 2"/>
    <w:basedOn w:val="a7"/>
    <w:link w:val="2Char"/>
    <w:uiPriority w:val="99"/>
    <w:rsid w:val="00A7002E"/>
    <w:pPr>
      <w:ind w:firstLineChars="200" w:firstLine="420"/>
    </w:pPr>
    <w:rPr>
      <w:rFonts w:ascii="Times New Roman" w:hAnsi="Times New Roman" w:cs="Times New Roman"/>
    </w:rPr>
  </w:style>
  <w:style w:type="character" w:customStyle="1" w:styleId="BodyTextFirstIndent2Char">
    <w:name w:val="Body Text First Indent 2 Char"/>
    <w:uiPriority w:val="99"/>
    <w:semiHidden/>
    <w:locked/>
    <w:rsid w:val="0099280D"/>
    <w:rPr>
      <w:sz w:val="21"/>
      <w:szCs w:val="21"/>
    </w:rPr>
  </w:style>
  <w:style w:type="character" w:customStyle="1" w:styleId="2Char">
    <w:name w:val="正文首行缩进 2 Char"/>
    <w:link w:val="2"/>
    <w:uiPriority w:val="99"/>
    <w:locked/>
    <w:rsid w:val="00A7002E"/>
    <w:rPr>
      <w:rFonts w:eastAsia="宋体"/>
      <w:kern w:val="2"/>
      <w:sz w:val="24"/>
      <w:szCs w:val="24"/>
    </w:rPr>
  </w:style>
  <w:style w:type="paragraph" w:styleId="a8">
    <w:name w:val="Body Text"/>
    <w:basedOn w:val="a0"/>
    <w:link w:val="Char2"/>
    <w:uiPriority w:val="99"/>
    <w:semiHidden/>
    <w:unhideWhenUsed/>
    <w:rsid w:val="00784E28"/>
    <w:pPr>
      <w:spacing w:after="120"/>
    </w:pPr>
  </w:style>
  <w:style w:type="character" w:customStyle="1" w:styleId="Char2">
    <w:name w:val="正文文本 Char"/>
    <w:basedOn w:val="a1"/>
    <w:link w:val="a8"/>
    <w:uiPriority w:val="99"/>
    <w:semiHidden/>
    <w:rsid w:val="00784E28"/>
    <w:rPr>
      <w:rFonts w:cs="Calibri"/>
      <w:kern w:val="2"/>
      <w:sz w:val="21"/>
      <w:szCs w:val="21"/>
    </w:rPr>
  </w:style>
  <w:style w:type="character" w:customStyle="1" w:styleId="1Char">
    <w:name w:val="标题 1 Char"/>
    <w:basedOn w:val="a1"/>
    <w:link w:val="1"/>
    <w:uiPriority w:val="9"/>
    <w:rsid w:val="00784E28"/>
    <w:rPr>
      <w:rFonts w:ascii="宋体" w:hAnsi="宋体"/>
      <w:b/>
      <w:bCs/>
      <w:kern w:val="36"/>
      <w:sz w:val="48"/>
      <w:szCs w:val="48"/>
    </w:rPr>
  </w:style>
  <w:style w:type="table" w:styleId="a9">
    <w:name w:val="Table Grid"/>
    <w:basedOn w:val="a2"/>
    <w:locked/>
    <w:rsid w:val="00784E28"/>
    <w:rPr>
      <w:rFonts w:asciiTheme="minorHAnsi" w:eastAsiaTheme="minorEastAsia" w:hAnsiTheme="minorHAnsi"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章标题"/>
    <w:next w:val="a0"/>
    <w:qFormat/>
    <w:rsid w:val="00AC7C13"/>
    <w:pPr>
      <w:numPr>
        <w:ilvl w:val="1"/>
        <w:numId w:val="6"/>
      </w:numPr>
      <w:spacing w:beforeLines="50" w:before="50" w:afterLines="50" w:after="50"/>
      <w:ind w:left="1266" w:hanging="420"/>
      <w:jc w:val="both"/>
      <w:outlineLvl w:val="1"/>
    </w:pPr>
    <w:rPr>
      <w:rFonts w:ascii="黑体" w:eastAsia="黑体"/>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624375">
      <w:bodyDiv w:val="1"/>
      <w:marLeft w:val="0"/>
      <w:marRight w:val="0"/>
      <w:marTop w:val="0"/>
      <w:marBottom w:val="0"/>
      <w:divBdr>
        <w:top w:val="none" w:sz="0" w:space="0" w:color="auto"/>
        <w:left w:val="none" w:sz="0" w:space="0" w:color="auto"/>
        <w:bottom w:val="none" w:sz="0" w:space="0" w:color="auto"/>
        <w:right w:val="none" w:sz="0" w:space="0" w:color="auto"/>
      </w:divBdr>
    </w:div>
    <w:div w:id="1296109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2194</Words>
  <Characters>659</Characters>
  <Application>Microsoft Office Word</Application>
  <DocSecurity>0</DocSecurity>
  <Lines>5</Lines>
  <Paragraphs>5</Paragraphs>
  <ScaleCrop>false</ScaleCrop>
  <Company>微软中国</Company>
  <LinksUpToDate>false</LinksUpToDate>
  <CharactersWithSpaces>2848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杜国强</dc:creator>
  <cp:lastModifiedBy>丁雷</cp:lastModifiedBy>
  <cp:revision>5</cp:revision>
  <dcterms:created xsi:type="dcterms:W3CDTF">2020-03-25T08:13:00Z</dcterms:created>
  <dcterms:modified xsi:type="dcterms:W3CDTF">2020-04-21T10:31:00Z</dcterms:modified>
</cp:coreProperties>
</file>